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6CD18" w14:textId="77777777" w:rsidR="005B638F" w:rsidRDefault="005B638F" w:rsidP="00635D45">
      <w:pPr>
        <w:jc w:val="both"/>
        <w:rPr>
          <w:rFonts w:ascii="Arial" w:hAnsi="Arial" w:cs="Arial"/>
          <w:b/>
          <w:bCs/>
          <w:color w:val="000000"/>
          <w:sz w:val="28"/>
          <w:szCs w:val="28"/>
          <w:lang w:val="de-DE"/>
        </w:rPr>
      </w:pPr>
    </w:p>
    <w:p w14:paraId="19A6F3CD" w14:textId="77777777" w:rsidR="005B638F" w:rsidRDefault="005B638F" w:rsidP="00635D45">
      <w:pPr>
        <w:jc w:val="both"/>
        <w:rPr>
          <w:rFonts w:ascii="Arial" w:hAnsi="Arial" w:cs="Arial"/>
          <w:b/>
          <w:bCs/>
          <w:color w:val="000000"/>
          <w:sz w:val="28"/>
          <w:szCs w:val="28"/>
          <w:lang w:val="de-DE"/>
        </w:rPr>
      </w:pPr>
    </w:p>
    <w:p w14:paraId="34E3D065" w14:textId="77777777" w:rsidR="005B638F" w:rsidRDefault="005B638F" w:rsidP="00635D45">
      <w:pPr>
        <w:jc w:val="both"/>
        <w:rPr>
          <w:rFonts w:ascii="Arial" w:hAnsi="Arial" w:cs="Arial"/>
          <w:b/>
          <w:bCs/>
          <w:color w:val="000000"/>
          <w:sz w:val="28"/>
          <w:szCs w:val="28"/>
          <w:lang w:val="de-DE"/>
        </w:rPr>
      </w:pPr>
    </w:p>
    <w:p w14:paraId="22BE9320" w14:textId="77777777" w:rsidR="005B638F" w:rsidRDefault="005B638F" w:rsidP="00635D45">
      <w:pPr>
        <w:jc w:val="both"/>
        <w:rPr>
          <w:rFonts w:ascii="Arial" w:hAnsi="Arial" w:cs="Arial"/>
          <w:b/>
          <w:bCs/>
          <w:color w:val="000000"/>
          <w:sz w:val="28"/>
          <w:szCs w:val="28"/>
          <w:lang w:val="de-DE"/>
        </w:rPr>
      </w:pPr>
    </w:p>
    <w:p w14:paraId="45D55C82" w14:textId="6499F090" w:rsidR="00635D45" w:rsidRPr="00784B9F" w:rsidRDefault="00635D45" w:rsidP="00635D45">
      <w:pPr>
        <w:jc w:val="both"/>
        <w:rPr>
          <w:rFonts w:ascii="Arial" w:hAnsi="Arial" w:cs="Arial"/>
          <w:b/>
          <w:bCs/>
          <w:color w:val="000000"/>
          <w:sz w:val="28"/>
          <w:szCs w:val="28"/>
          <w:lang w:val="de-CH"/>
        </w:rPr>
      </w:pPr>
      <w:r w:rsidRPr="00784B9F">
        <w:rPr>
          <w:noProof/>
          <w:lang w:val="de-DE" w:eastAsia="de-DE"/>
        </w:rPr>
        <w:drawing>
          <wp:anchor distT="0" distB="0" distL="114300" distR="114300" simplePos="0" relativeHeight="251659264" behindDoc="0" locked="0" layoutInCell="1" allowOverlap="1" wp14:anchorId="6C230940" wp14:editId="1726DF87">
            <wp:simplePos x="0" y="0"/>
            <wp:positionH relativeFrom="column">
              <wp:posOffset>10795</wp:posOffset>
            </wp:positionH>
            <wp:positionV relativeFrom="paragraph">
              <wp:posOffset>-930910</wp:posOffset>
            </wp:positionV>
            <wp:extent cx="1325880" cy="605790"/>
            <wp:effectExtent l="0" t="0" r="7620" b="3810"/>
            <wp:wrapTight wrapText="bothSides">
              <wp:wrapPolygon edited="0">
                <wp:start x="5586" y="0"/>
                <wp:lineTo x="931" y="679"/>
                <wp:lineTo x="0" y="2717"/>
                <wp:lineTo x="310" y="21057"/>
                <wp:lineTo x="21414" y="21057"/>
                <wp:lineTo x="21414" y="1358"/>
                <wp:lineTo x="20483" y="679"/>
                <wp:lineTo x="11793" y="0"/>
                <wp:lineTo x="5586"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pic:spPr>
                </pic:pic>
              </a:graphicData>
            </a:graphic>
            <wp14:sizeRelH relativeFrom="page">
              <wp14:pctWidth>0</wp14:pctWidth>
            </wp14:sizeRelH>
            <wp14:sizeRelV relativeFrom="page">
              <wp14:pctHeight>0</wp14:pctHeight>
            </wp14:sizeRelV>
          </wp:anchor>
        </w:drawing>
      </w:r>
      <w:r w:rsidRPr="00784B9F">
        <w:rPr>
          <w:rFonts w:ascii="Arial" w:hAnsi="Arial" w:cs="Arial"/>
          <w:b/>
          <w:bCs/>
          <w:color w:val="000000"/>
          <w:sz w:val="28"/>
          <w:szCs w:val="28"/>
          <w:lang w:val="de-CH"/>
        </w:rPr>
        <w:t>Press</w:t>
      </w:r>
      <w:r w:rsidR="006910F4" w:rsidRPr="00784B9F">
        <w:rPr>
          <w:rFonts w:ascii="Arial" w:hAnsi="Arial" w:cs="Arial"/>
          <w:b/>
          <w:bCs/>
          <w:color w:val="000000"/>
          <w:sz w:val="28"/>
          <w:szCs w:val="28"/>
          <w:lang w:val="de-CH"/>
        </w:rPr>
        <w:t>eerklärung</w:t>
      </w:r>
    </w:p>
    <w:p w14:paraId="254AB35B" w14:textId="77777777" w:rsidR="00635D45" w:rsidRPr="00784B9F" w:rsidRDefault="00635D45" w:rsidP="00635D45">
      <w:pPr>
        <w:jc w:val="both"/>
        <w:rPr>
          <w:rFonts w:ascii="Arial" w:hAnsi="Arial" w:cs="Arial"/>
          <w:b/>
          <w:bCs/>
          <w:color w:val="000000"/>
          <w:sz w:val="24"/>
          <w:szCs w:val="24"/>
          <w:lang w:val="de-CH"/>
        </w:rPr>
      </w:pPr>
    </w:p>
    <w:p w14:paraId="3DCF7284" w14:textId="06F8F231" w:rsidR="00635D45" w:rsidRPr="00784B9F" w:rsidRDefault="007A4E6E" w:rsidP="00635D45">
      <w:pPr>
        <w:jc w:val="both"/>
        <w:rPr>
          <w:rFonts w:ascii="Arial" w:hAnsi="Arial" w:cs="Arial"/>
          <w:b/>
          <w:sz w:val="28"/>
          <w:szCs w:val="28"/>
          <w:lang w:val="de-CH"/>
        </w:rPr>
      </w:pPr>
      <w:r>
        <w:rPr>
          <w:rFonts w:ascii="Arial" w:hAnsi="Arial" w:cs="Arial"/>
          <w:b/>
          <w:sz w:val="28"/>
          <w:szCs w:val="28"/>
          <w:lang w:val="de-CH"/>
        </w:rPr>
        <w:t xml:space="preserve">Innovativ und effizient – ProCold </w:t>
      </w:r>
      <w:r w:rsidR="00ED2B51">
        <w:rPr>
          <w:rFonts w:ascii="Arial" w:hAnsi="Arial" w:cs="Arial"/>
          <w:b/>
          <w:sz w:val="28"/>
          <w:szCs w:val="28"/>
          <w:lang w:val="de-CH"/>
        </w:rPr>
        <w:t xml:space="preserve">zeichnet die energieeffizientesten professionellen und gewerblichen Kühlgeräte in fünf Kategorien aus. </w:t>
      </w:r>
    </w:p>
    <w:p w14:paraId="2BAFD00D" w14:textId="77777777" w:rsidR="00635D45" w:rsidRPr="00784B9F" w:rsidRDefault="00635D45" w:rsidP="00635D45">
      <w:pPr>
        <w:jc w:val="both"/>
        <w:rPr>
          <w:rFonts w:ascii="Arial" w:hAnsi="Arial" w:cs="Arial"/>
          <w:strike/>
          <w:sz w:val="24"/>
          <w:szCs w:val="24"/>
          <w:lang w:val="de-CH"/>
        </w:rPr>
      </w:pPr>
    </w:p>
    <w:p w14:paraId="49D08DCA" w14:textId="107D8D4D" w:rsidR="00ED2B51" w:rsidRPr="00ED2B51" w:rsidRDefault="00ED2B51" w:rsidP="00ED2B51">
      <w:pPr>
        <w:ind w:right="-41"/>
        <w:rPr>
          <w:rFonts w:ascii="Arial" w:hAnsi="Arial" w:cs="Arial"/>
          <w:sz w:val="24"/>
          <w:szCs w:val="24"/>
          <w:lang w:val="de-CH"/>
        </w:rPr>
      </w:pPr>
      <w:r>
        <w:rPr>
          <w:rFonts w:ascii="Arial" w:hAnsi="Arial" w:cs="Arial"/>
          <w:sz w:val="24"/>
          <w:szCs w:val="24"/>
          <w:lang w:val="de-CH"/>
        </w:rPr>
        <w:t>Die Gewinner werden a</w:t>
      </w:r>
      <w:r w:rsidRPr="00784B9F">
        <w:rPr>
          <w:rFonts w:ascii="Arial" w:hAnsi="Arial" w:cs="Arial"/>
          <w:sz w:val="24"/>
          <w:szCs w:val="24"/>
          <w:lang w:val="de-CH"/>
        </w:rPr>
        <w:t>m 7. März wurden auf der</w:t>
      </w:r>
      <w:r>
        <w:rPr>
          <w:rFonts w:ascii="Arial" w:hAnsi="Arial" w:cs="Arial"/>
          <w:sz w:val="24"/>
          <w:szCs w:val="24"/>
          <w:lang w:val="de-CH"/>
        </w:rPr>
        <w:t xml:space="preserve"> internationalen</w:t>
      </w:r>
      <w:r w:rsidRPr="00784B9F">
        <w:rPr>
          <w:rFonts w:ascii="Arial" w:hAnsi="Arial" w:cs="Arial"/>
          <w:sz w:val="24"/>
          <w:szCs w:val="24"/>
          <w:lang w:val="de-CH"/>
        </w:rPr>
        <w:t xml:space="preserve"> Messe EuroShop in Düsseldorf verkündet. </w:t>
      </w:r>
      <w:r>
        <w:rPr>
          <w:rFonts w:ascii="Arial" w:hAnsi="Arial" w:cs="Arial"/>
          <w:sz w:val="24"/>
          <w:szCs w:val="24"/>
          <w:lang w:val="de-CH"/>
        </w:rPr>
        <w:t>Ein Gerät in jeder der 5 Kategorien w</w:t>
      </w:r>
      <w:r w:rsidR="0033127D">
        <w:rPr>
          <w:rFonts w:ascii="Arial" w:hAnsi="Arial" w:cs="Arial"/>
          <w:sz w:val="24"/>
          <w:szCs w:val="24"/>
          <w:lang w:val="de-CH"/>
        </w:rPr>
        <w:t>ird zum</w:t>
      </w:r>
      <w:r>
        <w:rPr>
          <w:rFonts w:ascii="Arial" w:hAnsi="Arial" w:cs="Arial"/>
          <w:sz w:val="24"/>
          <w:szCs w:val="24"/>
          <w:lang w:val="de-CH"/>
        </w:rPr>
        <w:t xml:space="preserve"> „ProCold Gewinner 2017“</w:t>
      </w:r>
      <w:r w:rsidR="0033127D">
        <w:rPr>
          <w:rFonts w:ascii="Arial" w:hAnsi="Arial" w:cs="Arial"/>
          <w:sz w:val="24"/>
          <w:szCs w:val="24"/>
          <w:lang w:val="de-CH"/>
        </w:rPr>
        <w:t xml:space="preserve"> gekürt:</w:t>
      </w:r>
      <w:r>
        <w:rPr>
          <w:rFonts w:ascii="Arial" w:hAnsi="Arial" w:cs="Arial"/>
          <w:sz w:val="24"/>
          <w:szCs w:val="24"/>
          <w:lang w:val="de-CH"/>
        </w:rPr>
        <w:t xml:space="preserve"> </w:t>
      </w:r>
      <w:r w:rsidRPr="00784B9F">
        <w:rPr>
          <w:rFonts w:ascii="Arial" w:hAnsi="Arial" w:cs="Arial"/>
          <w:sz w:val="24"/>
          <w:szCs w:val="24"/>
          <w:lang w:val="de-CH"/>
        </w:rPr>
        <w:t xml:space="preserve"> </w:t>
      </w:r>
    </w:p>
    <w:p w14:paraId="059F66DA" w14:textId="77777777" w:rsidR="001D3055" w:rsidRPr="00784B9F" w:rsidRDefault="001D3055" w:rsidP="001D3055">
      <w:pPr>
        <w:pStyle w:val="Default"/>
        <w:rPr>
          <w:rFonts w:eastAsia="Times New Roman"/>
          <w:color w:val="auto"/>
          <w:lang w:val="de-CH" w:eastAsia="de-AT"/>
        </w:rPr>
      </w:pPr>
    </w:p>
    <w:p w14:paraId="4F396793" w14:textId="4D0788B8" w:rsidR="001D3055" w:rsidRPr="00784B9F" w:rsidRDefault="00DA0C5D" w:rsidP="001D3055">
      <w:pPr>
        <w:pStyle w:val="Default"/>
        <w:numPr>
          <w:ilvl w:val="0"/>
          <w:numId w:val="6"/>
        </w:numPr>
        <w:spacing w:after="36"/>
        <w:rPr>
          <w:rFonts w:eastAsia="Times New Roman"/>
          <w:color w:val="auto"/>
          <w:lang w:val="de-CH" w:eastAsia="de-AT"/>
        </w:rPr>
      </w:pPr>
      <w:r w:rsidRPr="00784B9F">
        <w:rPr>
          <w:rFonts w:eastAsia="Times New Roman"/>
          <w:color w:val="auto"/>
          <w:lang w:val="de-CH" w:eastAsia="de-AT"/>
        </w:rPr>
        <w:t>Lagerkühlschränke</w:t>
      </w:r>
      <w:r w:rsidR="001D3055" w:rsidRPr="00784B9F">
        <w:rPr>
          <w:rFonts w:eastAsia="Times New Roman"/>
          <w:color w:val="auto"/>
          <w:lang w:val="de-CH" w:eastAsia="de-AT"/>
        </w:rPr>
        <w:t xml:space="preserve"> </w:t>
      </w:r>
    </w:p>
    <w:p w14:paraId="68475CF3" w14:textId="41DB7187" w:rsidR="001D3055" w:rsidRPr="00784B9F" w:rsidRDefault="00E2149D" w:rsidP="001D3055">
      <w:pPr>
        <w:pStyle w:val="Default"/>
        <w:numPr>
          <w:ilvl w:val="0"/>
          <w:numId w:val="6"/>
        </w:numPr>
        <w:spacing w:after="36"/>
        <w:rPr>
          <w:rFonts w:eastAsia="Times New Roman"/>
          <w:color w:val="auto"/>
          <w:lang w:val="de-CH" w:eastAsia="de-AT"/>
        </w:rPr>
      </w:pPr>
      <w:r w:rsidRPr="00784B9F">
        <w:rPr>
          <w:rFonts w:eastAsia="Times New Roman"/>
          <w:color w:val="auto"/>
          <w:lang w:val="de-CH" w:eastAsia="de-AT"/>
        </w:rPr>
        <w:t>Getränkekühler</w:t>
      </w:r>
      <w:r w:rsidR="001D3055" w:rsidRPr="00784B9F">
        <w:rPr>
          <w:rFonts w:eastAsia="Times New Roman"/>
          <w:color w:val="auto"/>
          <w:lang w:val="de-CH" w:eastAsia="de-AT"/>
        </w:rPr>
        <w:t xml:space="preserve"> </w:t>
      </w:r>
    </w:p>
    <w:p w14:paraId="14C5BB5C" w14:textId="67311DC5" w:rsidR="001D3055" w:rsidRPr="00784B9F" w:rsidRDefault="00E2149D" w:rsidP="001D3055">
      <w:pPr>
        <w:pStyle w:val="Default"/>
        <w:numPr>
          <w:ilvl w:val="0"/>
          <w:numId w:val="6"/>
        </w:numPr>
        <w:spacing w:after="36"/>
        <w:rPr>
          <w:rFonts w:eastAsia="Times New Roman"/>
          <w:color w:val="auto"/>
          <w:lang w:val="de-CH" w:eastAsia="de-AT"/>
        </w:rPr>
      </w:pPr>
      <w:r w:rsidRPr="00784B9F">
        <w:rPr>
          <w:rFonts w:eastAsia="Times New Roman"/>
          <w:color w:val="auto"/>
          <w:lang w:val="de-CH" w:eastAsia="de-AT"/>
        </w:rPr>
        <w:t>Kleine Glacé-Truhen</w:t>
      </w:r>
      <w:r w:rsidR="001D3055" w:rsidRPr="00784B9F">
        <w:rPr>
          <w:rFonts w:eastAsia="Times New Roman"/>
          <w:color w:val="auto"/>
          <w:lang w:val="de-CH" w:eastAsia="de-AT"/>
        </w:rPr>
        <w:t xml:space="preserve"> </w:t>
      </w:r>
    </w:p>
    <w:p w14:paraId="00B16D2D" w14:textId="2CD74EFC" w:rsidR="001D3055" w:rsidRPr="00784B9F" w:rsidRDefault="009A08FA" w:rsidP="001D3055">
      <w:pPr>
        <w:pStyle w:val="Default"/>
        <w:numPr>
          <w:ilvl w:val="0"/>
          <w:numId w:val="6"/>
        </w:numPr>
        <w:spacing w:after="36"/>
        <w:rPr>
          <w:rFonts w:eastAsia="Times New Roman"/>
          <w:color w:val="auto"/>
          <w:lang w:val="de-CH" w:eastAsia="de-AT"/>
        </w:rPr>
      </w:pPr>
      <w:r w:rsidRPr="00784B9F">
        <w:rPr>
          <w:rFonts w:eastAsia="Times New Roman"/>
          <w:color w:val="auto"/>
          <w:lang w:val="de-CH" w:eastAsia="de-AT"/>
        </w:rPr>
        <w:t xml:space="preserve">Verkaufskühlschränke </w:t>
      </w:r>
    </w:p>
    <w:p w14:paraId="31B60607" w14:textId="0AFC2E48" w:rsidR="001D3055" w:rsidRPr="00784B9F" w:rsidRDefault="009A08FA" w:rsidP="001D3055">
      <w:pPr>
        <w:pStyle w:val="Default"/>
        <w:numPr>
          <w:ilvl w:val="0"/>
          <w:numId w:val="6"/>
        </w:numPr>
        <w:rPr>
          <w:rFonts w:eastAsia="Times New Roman"/>
          <w:color w:val="auto"/>
          <w:lang w:val="de-CH" w:eastAsia="de-AT"/>
        </w:rPr>
      </w:pPr>
      <w:r w:rsidRPr="00784B9F">
        <w:rPr>
          <w:rFonts w:eastAsia="Times New Roman"/>
          <w:color w:val="auto"/>
          <w:lang w:val="de-CH" w:eastAsia="de-AT"/>
        </w:rPr>
        <w:t>Gekühlte Verkaufsautomaten mit Glasfront</w:t>
      </w:r>
      <w:r w:rsidR="001D3055" w:rsidRPr="00784B9F">
        <w:rPr>
          <w:rFonts w:eastAsia="Times New Roman"/>
          <w:color w:val="auto"/>
          <w:lang w:val="de-CH" w:eastAsia="de-AT"/>
        </w:rPr>
        <w:t xml:space="preserve"> </w:t>
      </w:r>
    </w:p>
    <w:p w14:paraId="2F121A9B" w14:textId="77777777" w:rsidR="001D3055" w:rsidRPr="00784B9F" w:rsidRDefault="001D3055" w:rsidP="00BF5745">
      <w:pPr>
        <w:ind w:right="-41"/>
        <w:rPr>
          <w:rFonts w:ascii="Arial" w:hAnsi="Arial" w:cs="Arial"/>
          <w:sz w:val="24"/>
          <w:szCs w:val="24"/>
          <w:lang w:val="de-CH"/>
        </w:rPr>
      </w:pPr>
    </w:p>
    <w:p w14:paraId="68D15B09" w14:textId="07367431" w:rsidR="00B33C92" w:rsidRDefault="0033127D" w:rsidP="00ED2B51">
      <w:pPr>
        <w:ind w:right="-41"/>
        <w:rPr>
          <w:rFonts w:ascii="Arial" w:hAnsi="Arial" w:cs="Arial"/>
          <w:sz w:val="24"/>
          <w:szCs w:val="24"/>
          <w:lang w:val="de-CH"/>
        </w:rPr>
      </w:pPr>
      <w:r>
        <w:rPr>
          <w:rFonts w:ascii="Arial" w:hAnsi="Arial" w:cs="Arial"/>
          <w:sz w:val="24"/>
          <w:szCs w:val="24"/>
          <w:lang w:val="de-CH"/>
        </w:rPr>
        <w:t>Alle Gewinnerprodukte haben gemeinsam, dass sie sowohl eine deutlich höhere Energieeffizienz im Vergleich zu anderen Produkte</w:t>
      </w:r>
      <w:r w:rsidR="000D43F1">
        <w:rPr>
          <w:rFonts w:ascii="Arial" w:hAnsi="Arial" w:cs="Arial"/>
          <w:sz w:val="24"/>
          <w:szCs w:val="24"/>
          <w:lang w:val="de-CH"/>
        </w:rPr>
        <w:t xml:space="preserve">n </w:t>
      </w:r>
      <w:r>
        <w:rPr>
          <w:rFonts w:ascii="Arial" w:hAnsi="Arial" w:cs="Arial"/>
          <w:sz w:val="24"/>
          <w:szCs w:val="24"/>
          <w:lang w:val="de-CH"/>
        </w:rPr>
        <w:t xml:space="preserve">ihrer Kategorie haben als auch mit natürlichen Kältemitteln mit niedrigem Treibhauspotential ausgestattet sind.  </w:t>
      </w:r>
    </w:p>
    <w:p w14:paraId="504630B5" w14:textId="7345804C" w:rsidR="00B33C92" w:rsidRPr="007A4E0D" w:rsidRDefault="00226714" w:rsidP="00ED2B51">
      <w:pPr>
        <w:ind w:right="-41"/>
        <w:rPr>
          <w:rFonts w:ascii="Arial" w:hAnsi="Arial" w:cs="Arial"/>
          <w:i/>
          <w:sz w:val="24"/>
          <w:szCs w:val="24"/>
          <w:lang w:val="de-CH"/>
        </w:rPr>
      </w:pPr>
      <w:r>
        <w:rPr>
          <w:rFonts w:ascii="Arial" w:hAnsi="Arial" w:cs="Arial"/>
          <w:sz w:val="24"/>
          <w:szCs w:val="24"/>
          <w:lang w:val="de-CH"/>
        </w:rPr>
        <w:t>Durch einen im</w:t>
      </w:r>
      <w:r w:rsidR="00B33C92">
        <w:rPr>
          <w:rFonts w:ascii="Arial" w:hAnsi="Arial" w:cs="Arial"/>
          <w:sz w:val="24"/>
          <w:szCs w:val="24"/>
          <w:lang w:val="de-CH"/>
        </w:rPr>
        <w:t xml:space="preserve"> Rahmen des </w:t>
      </w:r>
      <w:r>
        <w:rPr>
          <w:rFonts w:ascii="Arial" w:hAnsi="Arial" w:cs="Arial"/>
          <w:sz w:val="24"/>
          <w:szCs w:val="24"/>
          <w:lang w:val="de-CH"/>
        </w:rPr>
        <w:t>EU-Projekts</w:t>
      </w:r>
      <w:r w:rsidR="00B33C92">
        <w:rPr>
          <w:rFonts w:ascii="Arial" w:hAnsi="Arial" w:cs="Arial"/>
          <w:sz w:val="24"/>
          <w:szCs w:val="24"/>
          <w:lang w:val="de-CH"/>
        </w:rPr>
        <w:t xml:space="preserve"> </w:t>
      </w:r>
      <w:r>
        <w:rPr>
          <w:rFonts w:ascii="Arial" w:hAnsi="Arial" w:cs="Arial"/>
          <w:sz w:val="24"/>
          <w:szCs w:val="24"/>
          <w:lang w:val="de-CH"/>
        </w:rPr>
        <w:t>„</w:t>
      </w:r>
      <w:r w:rsidR="00B33C92">
        <w:rPr>
          <w:rFonts w:ascii="Arial" w:hAnsi="Arial" w:cs="Arial"/>
          <w:sz w:val="24"/>
          <w:szCs w:val="24"/>
          <w:lang w:val="de-CH"/>
        </w:rPr>
        <w:t>ProCold</w:t>
      </w:r>
      <w:r>
        <w:rPr>
          <w:rFonts w:ascii="Arial" w:hAnsi="Arial" w:cs="Arial"/>
          <w:sz w:val="24"/>
          <w:szCs w:val="24"/>
          <w:lang w:val="de-CH"/>
        </w:rPr>
        <w:t>“</w:t>
      </w:r>
      <w:r w:rsidR="00B33C92">
        <w:rPr>
          <w:rFonts w:ascii="Arial" w:hAnsi="Arial" w:cs="Arial"/>
          <w:sz w:val="24"/>
          <w:szCs w:val="24"/>
          <w:lang w:val="de-CH"/>
        </w:rPr>
        <w:t xml:space="preserve"> </w:t>
      </w:r>
      <w:r>
        <w:rPr>
          <w:rFonts w:ascii="Arial" w:hAnsi="Arial" w:cs="Arial"/>
          <w:sz w:val="24"/>
          <w:szCs w:val="24"/>
          <w:lang w:val="de-CH"/>
        </w:rPr>
        <w:t>durchgeführten Wettbewerb wurde die Energieeffizienz</w:t>
      </w:r>
      <w:r w:rsidR="00B33C92">
        <w:rPr>
          <w:rFonts w:ascii="Arial" w:hAnsi="Arial" w:cs="Arial"/>
          <w:sz w:val="24"/>
          <w:szCs w:val="24"/>
          <w:lang w:val="de-CH"/>
        </w:rPr>
        <w:t xml:space="preserve"> </w:t>
      </w:r>
      <w:r w:rsidR="003E2934">
        <w:rPr>
          <w:rFonts w:ascii="Arial" w:hAnsi="Arial" w:cs="Arial"/>
          <w:sz w:val="24"/>
          <w:szCs w:val="24"/>
          <w:lang w:val="de-CH"/>
        </w:rPr>
        <w:t>in</w:t>
      </w:r>
      <w:r w:rsidR="00B33C92">
        <w:rPr>
          <w:rFonts w:ascii="Arial" w:hAnsi="Arial" w:cs="Arial"/>
          <w:sz w:val="24"/>
          <w:szCs w:val="24"/>
          <w:lang w:val="de-CH"/>
        </w:rPr>
        <w:t xml:space="preserve"> unabhängige</w:t>
      </w:r>
      <w:r w:rsidR="003E2934">
        <w:rPr>
          <w:rFonts w:ascii="Arial" w:hAnsi="Arial" w:cs="Arial"/>
          <w:sz w:val="24"/>
          <w:szCs w:val="24"/>
          <w:lang w:val="de-CH"/>
        </w:rPr>
        <w:t>n</w:t>
      </w:r>
      <w:r w:rsidR="00B33C92">
        <w:rPr>
          <w:rFonts w:ascii="Arial" w:hAnsi="Arial" w:cs="Arial"/>
          <w:sz w:val="24"/>
          <w:szCs w:val="24"/>
          <w:lang w:val="de-CH"/>
        </w:rPr>
        <w:t xml:space="preserve"> Labortests bestätigt und anhand der </w:t>
      </w:r>
      <w:r>
        <w:rPr>
          <w:rFonts w:ascii="Arial" w:hAnsi="Arial" w:cs="Arial"/>
          <w:sz w:val="24"/>
          <w:szCs w:val="24"/>
          <w:lang w:val="de-CH"/>
        </w:rPr>
        <w:t xml:space="preserve">aktuellsten gültigen </w:t>
      </w:r>
      <w:r w:rsidR="00B33C92">
        <w:rPr>
          <w:rFonts w:ascii="Arial" w:hAnsi="Arial" w:cs="Arial"/>
          <w:sz w:val="24"/>
          <w:szCs w:val="24"/>
          <w:lang w:val="de-CH"/>
        </w:rPr>
        <w:t xml:space="preserve">Standards und </w:t>
      </w:r>
      <w:r w:rsidR="005E5FAE">
        <w:rPr>
          <w:rFonts w:ascii="Arial" w:hAnsi="Arial" w:cs="Arial"/>
          <w:sz w:val="24"/>
          <w:szCs w:val="24"/>
          <w:lang w:val="de-CH"/>
        </w:rPr>
        <w:t>Normen getestet.</w:t>
      </w:r>
      <w:r w:rsidR="007A4E0D">
        <w:rPr>
          <w:rFonts w:ascii="Arial" w:hAnsi="Arial" w:cs="Arial"/>
          <w:sz w:val="24"/>
          <w:szCs w:val="24"/>
          <w:lang w:val="de-CH"/>
        </w:rPr>
        <w:t xml:space="preserve"> Stamatis Sivitos, Projektbeauftragter der Europäischen Kommission, sagt: </w:t>
      </w:r>
      <w:r w:rsidR="007A4E0D">
        <w:rPr>
          <w:rFonts w:ascii="Arial" w:hAnsi="Arial" w:cs="Arial"/>
          <w:i/>
          <w:sz w:val="24"/>
          <w:szCs w:val="24"/>
          <w:lang w:val="de-CH"/>
        </w:rPr>
        <w:t>„Diese Auszeichnung zeigt deutlich, dass Energieeffizienz sich immer lohnt und Hand in Hand mit Produktinnovation einhergeht.“</w:t>
      </w:r>
    </w:p>
    <w:p w14:paraId="4BAD1D44" w14:textId="77777777" w:rsidR="007A4E0D" w:rsidRPr="007A4E0D" w:rsidRDefault="007A4E0D" w:rsidP="00ED2B51">
      <w:pPr>
        <w:ind w:right="-41"/>
        <w:rPr>
          <w:rFonts w:ascii="Arial" w:hAnsi="Arial" w:cs="Arial"/>
          <w:sz w:val="24"/>
          <w:szCs w:val="24"/>
          <w:lang w:val="de-DE"/>
        </w:rPr>
      </w:pPr>
    </w:p>
    <w:p w14:paraId="1648D2BC" w14:textId="43C460ED" w:rsidR="00ED2B51" w:rsidRDefault="00ED2B51" w:rsidP="00ED2B51">
      <w:pPr>
        <w:ind w:right="-41"/>
        <w:rPr>
          <w:rFonts w:ascii="Arial" w:hAnsi="Arial" w:cs="Arial"/>
          <w:sz w:val="24"/>
          <w:szCs w:val="24"/>
          <w:lang w:val="de-CH"/>
        </w:rPr>
      </w:pPr>
      <w:r w:rsidRPr="00784B9F">
        <w:rPr>
          <w:rFonts w:ascii="Arial" w:hAnsi="Arial" w:cs="Arial"/>
          <w:sz w:val="24"/>
          <w:szCs w:val="24"/>
          <w:lang w:val="de-CH"/>
        </w:rPr>
        <w:t>Gewerbliche Kühl- und Gefriergeräte haben einen erheblichen Energieverbrauch. Steckerfertige Geräte sind in fast jedem Supermarkt, Hotel, Restaurant, Bar oder Kantine im</w:t>
      </w:r>
      <w:r w:rsidR="00A41FC2">
        <w:rPr>
          <w:rFonts w:ascii="Arial" w:hAnsi="Arial" w:cs="Arial"/>
          <w:sz w:val="24"/>
          <w:szCs w:val="24"/>
          <w:lang w:val="de-CH"/>
        </w:rPr>
        <w:t xml:space="preserve"> Einsatz. Ein durchschnittlich effizientes</w:t>
      </w:r>
      <w:r w:rsidRPr="00784B9F">
        <w:rPr>
          <w:rFonts w:ascii="Arial" w:hAnsi="Arial" w:cs="Arial"/>
          <w:sz w:val="24"/>
          <w:szCs w:val="24"/>
          <w:lang w:val="de-CH"/>
        </w:rPr>
        <w:t xml:space="preserve"> Produkt hat einen hohen Stromverbrauch und verursacht den Betreibern hohe Stromkosten. Dieser Stromverbrauch ineffizienter Geräte kann um 30% bis 50% reduziert werden, wenn stattdessen effiziente Geräte eingesetzt werden. In einigen Fällen können durch effiziente und geschlossene Geräte</w:t>
      </w:r>
      <w:r w:rsidR="00A41FC2">
        <w:rPr>
          <w:rFonts w:ascii="Arial" w:hAnsi="Arial" w:cs="Arial"/>
          <w:sz w:val="24"/>
          <w:szCs w:val="24"/>
          <w:lang w:val="de-CH"/>
        </w:rPr>
        <w:t>,</w:t>
      </w:r>
      <w:r w:rsidRPr="00784B9F">
        <w:rPr>
          <w:rFonts w:ascii="Arial" w:hAnsi="Arial" w:cs="Arial"/>
          <w:sz w:val="24"/>
          <w:szCs w:val="24"/>
          <w:lang w:val="de-CH"/>
        </w:rPr>
        <w:t xml:space="preserve"> über ihre Lebensdauer </w:t>
      </w:r>
      <w:r w:rsidR="00A41FC2">
        <w:rPr>
          <w:rFonts w:ascii="Arial" w:hAnsi="Arial" w:cs="Arial"/>
          <w:sz w:val="24"/>
          <w:szCs w:val="24"/>
          <w:lang w:val="de-CH"/>
        </w:rPr>
        <w:t xml:space="preserve">gerechnet, </w:t>
      </w:r>
      <w:r w:rsidRPr="00784B9F">
        <w:rPr>
          <w:rFonts w:ascii="Arial" w:hAnsi="Arial" w:cs="Arial"/>
          <w:sz w:val="24"/>
          <w:szCs w:val="24"/>
          <w:lang w:val="de-CH"/>
        </w:rPr>
        <w:t xml:space="preserve">mehrere tausend Franken eingespart werden. </w:t>
      </w:r>
    </w:p>
    <w:p w14:paraId="633DD645" w14:textId="77777777" w:rsidR="00932AF6" w:rsidRDefault="00932AF6" w:rsidP="00ED2B51">
      <w:pPr>
        <w:ind w:right="-41"/>
        <w:rPr>
          <w:rFonts w:ascii="Arial" w:hAnsi="Arial" w:cs="Arial"/>
          <w:sz w:val="24"/>
          <w:szCs w:val="24"/>
          <w:lang w:val="de-CH"/>
        </w:rPr>
      </w:pPr>
    </w:p>
    <w:p w14:paraId="5652115F" w14:textId="22425535" w:rsidR="00932AF6" w:rsidRPr="00784B9F" w:rsidRDefault="00932AF6" w:rsidP="00ED2B51">
      <w:pPr>
        <w:ind w:right="-41"/>
        <w:rPr>
          <w:rFonts w:ascii="Arial" w:hAnsi="Arial" w:cs="Arial"/>
          <w:sz w:val="24"/>
          <w:szCs w:val="24"/>
          <w:lang w:val="de-CH"/>
        </w:rPr>
      </w:pPr>
      <w:r w:rsidRPr="00784B9F">
        <w:rPr>
          <w:rFonts w:ascii="Arial" w:hAnsi="Arial" w:cs="Arial"/>
          <w:sz w:val="24"/>
          <w:szCs w:val="24"/>
          <w:lang w:val="de-CH"/>
        </w:rPr>
        <w:t xml:space="preserve">Endnutzer wissen oft nicht, dass steckerfertige Geräte einen hohen Energieverbrauch haben. ProCold hat mit diesem Produktwettbewerb gezeigt, dass Hersteller in der Lage und </w:t>
      </w:r>
      <w:r>
        <w:rPr>
          <w:rFonts w:ascii="Arial" w:hAnsi="Arial" w:cs="Arial"/>
          <w:sz w:val="24"/>
          <w:szCs w:val="24"/>
          <w:lang w:val="de-CH"/>
        </w:rPr>
        <w:t>motiviert</w:t>
      </w:r>
      <w:r w:rsidR="00BE32BE">
        <w:rPr>
          <w:rFonts w:ascii="Arial" w:hAnsi="Arial" w:cs="Arial"/>
          <w:sz w:val="24"/>
          <w:szCs w:val="24"/>
          <w:lang w:val="de-CH"/>
        </w:rPr>
        <w:t xml:space="preserve"> sind, äusserst effiziente Kühl</w:t>
      </w:r>
      <w:r w:rsidRPr="00784B9F">
        <w:rPr>
          <w:rFonts w:ascii="Arial" w:hAnsi="Arial" w:cs="Arial"/>
          <w:sz w:val="24"/>
          <w:szCs w:val="24"/>
          <w:lang w:val="de-CH"/>
        </w:rPr>
        <w:t xml:space="preserve">-Geräte herzustellen. Das Projekt wird weiterhin die Nutzung und Entwicklung der effizientesten Geräte unterstützen und dadurch zum Energiesparen und Umweltschutz in ganz Europa beitragen. </w:t>
      </w:r>
      <w:r>
        <w:rPr>
          <w:rFonts w:ascii="Arial" w:hAnsi="Arial" w:cs="Arial"/>
          <w:sz w:val="24"/>
          <w:szCs w:val="24"/>
          <w:lang w:val="de-CH"/>
        </w:rPr>
        <w:t xml:space="preserve">Mehr Information über energieeffiziente Produkt in diesem Bereich finden Sie auf </w:t>
      </w:r>
      <w:hyperlink r:id="rId9" w:history="1">
        <w:r w:rsidRPr="003C1FA5">
          <w:rPr>
            <w:rStyle w:val="Link"/>
            <w:rFonts w:ascii="Arial" w:hAnsi="Arial" w:cs="Arial"/>
            <w:sz w:val="24"/>
            <w:szCs w:val="24"/>
            <w:lang w:val="de-CH"/>
          </w:rPr>
          <w:t>www.topten.ch</w:t>
        </w:r>
      </w:hyperlink>
      <w:r>
        <w:rPr>
          <w:rFonts w:ascii="Arial" w:hAnsi="Arial" w:cs="Arial"/>
          <w:sz w:val="24"/>
          <w:szCs w:val="24"/>
          <w:lang w:val="de-CH"/>
        </w:rPr>
        <w:t xml:space="preserve">. </w:t>
      </w:r>
    </w:p>
    <w:p w14:paraId="02C936D0" w14:textId="77777777" w:rsidR="00ED2B51" w:rsidRDefault="00ED2B51" w:rsidP="00ED2B51">
      <w:pPr>
        <w:pStyle w:val="Default"/>
        <w:rPr>
          <w:lang w:val="de-CH"/>
        </w:rPr>
      </w:pPr>
    </w:p>
    <w:p w14:paraId="041F03B4" w14:textId="77777777" w:rsidR="005B638F" w:rsidRDefault="005B638F" w:rsidP="00ED2B51">
      <w:pPr>
        <w:pStyle w:val="Default"/>
        <w:rPr>
          <w:b/>
          <w:lang w:val="de-CH"/>
        </w:rPr>
      </w:pPr>
    </w:p>
    <w:p w14:paraId="34DDB209" w14:textId="77777777" w:rsidR="005B638F" w:rsidRDefault="005B638F" w:rsidP="00ED2B51">
      <w:pPr>
        <w:pStyle w:val="Default"/>
        <w:rPr>
          <w:b/>
          <w:lang w:val="de-CH"/>
        </w:rPr>
      </w:pPr>
    </w:p>
    <w:p w14:paraId="3803CC1A" w14:textId="77777777" w:rsidR="005B638F" w:rsidRDefault="005B638F" w:rsidP="00ED2B51">
      <w:pPr>
        <w:pStyle w:val="Default"/>
        <w:rPr>
          <w:b/>
          <w:lang w:val="de-CH"/>
        </w:rPr>
      </w:pPr>
    </w:p>
    <w:p w14:paraId="04B9CA34" w14:textId="77777777" w:rsidR="005B638F" w:rsidRDefault="005B638F" w:rsidP="00ED2B51">
      <w:pPr>
        <w:pStyle w:val="Default"/>
        <w:rPr>
          <w:b/>
          <w:lang w:val="de-CH"/>
        </w:rPr>
      </w:pPr>
    </w:p>
    <w:p w14:paraId="668EEEAD" w14:textId="77777777" w:rsidR="005B638F" w:rsidRDefault="005B638F" w:rsidP="00ED2B51">
      <w:pPr>
        <w:pStyle w:val="Default"/>
        <w:rPr>
          <w:b/>
          <w:lang w:val="de-CH"/>
        </w:rPr>
      </w:pPr>
    </w:p>
    <w:p w14:paraId="14674F1F" w14:textId="77777777" w:rsidR="005B638F" w:rsidRDefault="005B638F" w:rsidP="00ED2B51">
      <w:pPr>
        <w:pStyle w:val="Default"/>
        <w:rPr>
          <w:b/>
          <w:lang w:val="de-CH"/>
        </w:rPr>
      </w:pPr>
    </w:p>
    <w:p w14:paraId="5A531DCB" w14:textId="77777777" w:rsidR="005B638F" w:rsidRDefault="005B638F" w:rsidP="00ED2B51">
      <w:pPr>
        <w:pStyle w:val="Default"/>
        <w:rPr>
          <w:b/>
          <w:lang w:val="de-CH"/>
        </w:rPr>
      </w:pPr>
    </w:p>
    <w:p w14:paraId="4F143233" w14:textId="4948385B" w:rsidR="000D43F1" w:rsidRPr="000D43F1" w:rsidRDefault="000D43F1" w:rsidP="00ED2B51">
      <w:pPr>
        <w:pStyle w:val="Default"/>
        <w:rPr>
          <w:b/>
          <w:lang w:val="de-CH"/>
        </w:rPr>
      </w:pPr>
      <w:r w:rsidRPr="000D43F1">
        <w:rPr>
          <w:b/>
          <w:lang w:val="de-CH"/>
        </w:rPr>
        <w:lastRenderedPageBreak/>
        <w:t>Und die Gewinner sind...</w:t>
      </w:r>
    </w:p>
    <w:p w14:paraId="54D6A36C" w14:textId="77777777" w:rsidR="000D43F1" w:rsidRDefault="000D43F1" w:rsidP="00ED2B51">
      <w:pPr>
        <w:pStyle w:val="Default"/>
        <w:rPr>
          <w:lang w:val="de-CH"/>
        </w:rPr>
      </w:pPr>
    </w:p>
    <w:p w14:paraId="72A6D7E4" w14:textId="5F93DC28" w:rsidR="000D43F1" w:rsidRPr="00784B9F" w:rsidRDefault="00175C93" w:rsidP="00ED2B51">
      <w:pPr>
        <w:pStyle w:val="Default"/>
        <w:rPr>
          <w:lang w:val="de-CH"/>
        </w:rPr>
      </w:pPr>
      <w:r>
        <w:rPr>
          <w:lang w:val="de-CH"/>
        </w:rPr>
        <w:t>Nachfolgend werden die Gewinner</w:t>
      </w:r>
      <w:r w:rsidR="000D43F1">
        <w:rPr>
          <w:lang w:val="de-CH"/>
        </w:rPr>
        <w:t xml:space="preserve"> der fünf Kategorien </w:t>
      </w:r>
      <w:r>
        <w:rPr>
          <w:lang w:val="de-CH"/>
        </w:rPr>
        <w:t>vorgestellt</w:t>
      </w:r>
      <w:r w:rsidR="000D43F1">
        <w:rPr>
          <w:lang w:val="de-CH"/>
        </w:rPr>
        <w:t>:</w:t>
      </w:r>
    </w:p>
    <w:p w14:paraId="7730B085" w14:textId="7C7E8F71" w:rsidR="00284701" w:rsidRPr="00784B9F" w:rsidRDefault="00284701" w:rsidP="001D3055">
      <w:pPr>
        <w:ind w:right="-41"/>
        <w:rPr>
          <w:rFonts w:ascii="Arial" w:hAnsi="Arial" w:cs="Arial"/>
          <w:sz w:val="24"/>
          <w:szCs w:val="24"/>
          <w:u w:val="single"/>
          <w:lang w:val="de-CH"/>
        </w:rPr>
      </w:pPr>
    </w:p>
    <w:p w14:paraId="21F0DB86" w14:textId="1E51EB2C" w:rsidR="001D3055" w:rsidRPr="00784B9F" w:rsidRDefault="005B638F" w:rsidP="001D3055">
      <w:pPr>
        <w:ind w:right="-41"/>
        <w:rPr>
          <w:rFonts w:ascii="Arial" w:hAnsi="Arial" w:cs="Arial"/>
          <w:sz w:val="24"/>
          <w:szCs w:val="24"/>
          <w:u w:val="single"/>
          <w:lang w:val="de-CH"/>
        </w:rPr>
      </w:pPr>
      <w:r>
        <w:rPr>
          <w:noProof/>
          <w:lang w:val="de-DE" w:eastAsia="de-DE"/>
        </w:rPr>
        <w:drawing>
          <wp:anchor distT="0" distB="0" distL="114300" distR="114300" simplePos="0" relativeHeight="251661312" behindDoc="1" locked="0" layoutInCell="1" allowOverlap="1" wp14:anchorId="0B32A2EE" wp14:editId="1C3A6B5D">
            <wp:simplePos x="0" y="0"/>
            <wp:positionH relativeFrom="column">
              <wp:posOffset>3834130</wp:posOffset>
            </wp:positionH>
            <wp:positionV relativeFrom="paragraph">
              <wp:posOffset>100965</wp:posOffset>
            </wp:positionV>
            <wp:extent cx="1889125" cy="4140835"/>
            <wp:effectExtent l="0" t="0" r="0" b="0"/>
            <wp:wrapTight wrapText="bothSides">
              <wp:wrapPolygon edited="0">
                <wp:start x="0" y="0"/>
                <wp:lineTo x="0" y="21464"/>
                <wp:lineTo x="21201" y="21464"/>
                <wp:lineTo x="21201" y="0"/>
                <wp:lineTo x="0" y="0"/>
              </wp:wrapPolygon>
            </wp:wrapTight>
            <wp:docPr id="1" name="Grafik 1" descr="G:\Internetplattform-Topprodukte\Produkt-Daten\Datenbearbeitung\2017\20170503_gewerbliche Kühlung\U19+20+21\Bilder\wLogo_gram_superior_plus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ternetplattform-Topprodukte\Produkt-Daten\Datenbearbeitung\2017\20170503_gewerbliche Kühlung\U19+20+21\Bilder\wLogo_gram_superior_plus_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125" cy="414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DF" w:rsidRPr="00784B9F">
        <w:rPr>
          <w:rFonts w:ascii="Arial" w:hAnsi="Arial" w:cs="Arial"/>
          <w:sz w:val="24"/>
          <w:szCs w:val="24"/>
          <w:u w:val="single"/>
          <w:lang w:val="de-CH"/>
        </w:rPr>
        <w:t>Lagerkühlgeräte</w:t>
      </w:r>
    </w:p>
    <w:p w14:paraId="30226B3D" w14:textId="76463410" w:rsidR="001D3055" w:rsidRPr="00784B9F" w:rsidRDefault="001D3055" w:rsidP="001D3055">
      <w:pPr>
        <w:ind w:right="-41"/>
        <w:rPr>
          <w:rFonts w:ascii="Arial" w:hAnsi="Arial" w:cs="Arial"/>
          <w:sz w:val="24"/>
          <w:szCs w:val="24"/>
          <w:lang w:val="de-CH"/>
        </w:rPr>
      </w:pPr>
    </w:p>
    <w:p w14:paraId="3378C88B" w14:textId="04A6BFBD" w:rsidR="00A4339C" w:rsidRPr="00784B9F" w:rsidRDefault="00E263C0" w:rsidP="0082081C">
      <w:pPr>
        <w:spacing w:after="200"/>
        <w:rPr>
          <w:rFonts w:ascii="Arial" w:hAnsi="Arial" w:cs="Arial"/>
          <w:sz w:val="24"/>
          <w:szCs w:val="24"/>
          <w:lang w:val="de-CH"/>
        </w:rPr>
      </w:pPr>
      <w:r w:rsidRPr="00784B9F">
        <w:rPr>
          <w:rFonts w:ascii="Arial" w:hAnsi="Arial" w:cs="Arial"/>
          <w:sz w:val="24"/>
          <w:szCs w:val="24"/>
          <w:lang w:val="de-CH"/>
        </w:rPr>
        <w:t>Produkte dieser Kategorie sind für die Verwendung in gewerblichen Küchen vorgesehen. Sie erfüllen hohe Anforderungen in Bezug auf Nahrungsmittel-Hygiene und funktionieren auch problemlos mit hohen Umgebungstemperaturen von 30°C.</w:t>
      </w:r>
      <w:r w:rsidR="00DB4F01" w:rsidRPr="00784B9F">
        <w:rPr>
          <w:rFonts w:ascii="Arial" w:hAnsi="Arial" w:cs="Arial"/>
          <w:sz w:val="24"/>
          <w:szCs w:val="24"/>
          <w:lang w:val="de-CH"/>
        </w:rPr>
        <w:t xml:space="preserve"> Seit </w:t>
      </w:r>
      <w:r w:rsidR="00CB3D26">
        <w:rPr>
          <w:rFonts w:ascii="Arial" w:hAnsi="Arial" w:cs="Arial"/>
          <w:sz w:val="24"/>
          <w:szCs w:val="24"/>
          <w:lang w:val="de-CH"/>
        </w:rPr>
        <w:t xml:space="preserve">Juli </w:t>
      </w:r>
      <w:r w:rsidR="00DB4F01" w:rsidRPr="00784B9F">
        <w:rPr>
          <w:rFonts w:ascii="Arial" w:hAnsi="Arial" w:cs="Arial"/>
          <w:sz w:val="24"/>
          <w:szCs w:val="24"/>
          <w:lang w:val="de-CH"/>
        </w:rPr>
        <w:t xml:space="preserve">2016 sind diese Produkte durch </w:t>
      </w:r>
      <w:r w:rsidR="00CB3D26">
        <w:rPr>
          <w:rFonts w:ascii="Arial" w:hAnsi="Arial" w:cs="Arial"/>
          <w:sz w:val="24"/>
          <w:szCs w:val="24"/>
          <w:lang w:val="de-CH"/>
        </w:rPr>
        <w:t>das</w:t>
      </w:r>
      <w:r w:rsidR="00DB4F01" w:rsidRPr="00784B9F">
        <w:rPr>
          <w:rFonts w:ascii="Arial" w:hAnsi="Arial" w:cs="Arial"/>
          <w:sz w:val="24"/>
          <w:szCs w:val="24"/>
          <w:lang w:val="de-CH"/>
        </w:rPr>
        <w:t xml:space="preserve"> EU Energie</w:t>
      </w:r>
      <w:r w:rsidR="00CB3D26">
        <w:rPr>
          <w:rFonts w:ascii="Arial" w:hAnsi="Arial" w:cs="Arial"/>
          <w:sz w:val="24"/>
          <w:szCs w:val="24"/>
          <w:lang w:val="de-CH"/>
        </w:rPr>
        <w:t>label</w:t>
      </w:r>
      <w:r w:rsidR="00DB4F01" w:rsidRPr="00784B9F">
        <w:rPr>
          <w:rFonts w:ascii="Arial" w:hAnsi="Arial" w:cs="Arial"/>
          <w:sz w:val="24"/>
          <w:szCs w:val="24"/>
          <w:lang w:val="de-CH"/>
        </w:rPr>
        <w:t xml:space="preserve"> und </w:t>
      </w:r>
      <w:r w:rsidR="00CB3D26">
        <w:rPr>
          <w:rFonts w:ascii="Arial" w:hAnsi="Arial" w:cs="Arial"/>
          <w:sz w:val="24"/>
          <w:szCs w:val="24"/>
          <w:lang w:val="de-CH"/>
        </w:rPr>
        <w:t>Ök</w:t>
      </w:r>
      <w:r w:rsidR="00DB4F01" w:rsidRPr="00784B9F">
        <w:rPr>
          <w:rFonts w:ascii="Arial" w:hAnsi="Arial" w:cs="Arial"/>
          <w:sz w:val="24"/>
          <w:szCs w:val="24"/>
          <w:lang w:val="de-CH"/>
        </w:rPr>
        <w:t>odesign abgedeckt</w:t>
      </w:r>
      <w:r w:rsidR="0082081C" w:rsidRPr="00784B9F">
        <w:rPr>
          <w:rFonts w:ascii="Arial" w:hAnsi="Arial" w:cs="Arial"/>
          <w:sz w:val="24"/>
          <w:szCs w:val="24"/>
          <w:lang w:val="de-CH"/>
        </w:rPr>
        <w:t xml:space="preserve">. </w:t>
      </w:r>
    </w:p>
    <w:p w14:paraId="3BB25DFA" w14:textId="5DD452E3" w:rsidR="009920FE" w:rsidRPr="00784B9F" w:rsidRDefault="009D2FB6" w:rsidP="0082081C">
      <w:pPr>
        <w:spacing w:after="200"/>
        <w:rPr>
          <w:rFonts w:ascii="Arial" w:hAnsi="Arial" w:cs="Arial"/>
          <w:sz w:val="24"/>
          <w:szCs w:val="24"/>
          <w:lang w:val="de-CH"/>
        </w:rPr>
      </w:pPr>
      <w:r w:rsidRPr="00784B9F">
        <w:rPr>
          <w:rFonts w:ascii="Arial" w:hAnsi="Arial" w:cs="Arial"/>
          <w:sz w:val="24"/>
          <w:szCs w:val="24"/>
          <w:lang w:val="de-CH"/>
        </w:rPr>
        <w:t xml:space="preserve">Das Gewinnermodell in dieser Kategorie ist der </w:t>
      </w:r>
      <w:r w:rsidR="009920FE" w:rsidRPr="00784B9F">
        <w:rPr>
          <w:rFonts w:ascii="Arial" w:hAnsi="Arial" w:cs="Arial"/>
          <w:b/>
          <w:sz w:val="24"/>
          <w:szCs w:val="24"/>
          <w:lang w:val="de-CH"/>
        </w:rPr>
        <w:t xml:space="preserve">Gram Superior Plus K 72 </w:t>
      </w:r>
      <w:r w:rsidR="000D43F1">
        <w:rPr>
          <w:rFonts w:ascii="Arial" w:hAnsi="Arial" w:cs="Arial"/>
          <w:b/>
          <w:sz w:val="24"/>
          <w:szCs w:val="24"/>
          <w:lang w:val="de-CH"/>
        </w:rPr>
        <w:t>G</w:t>
      </w:r>
      <w:r w:rsidR="00D02970" w:rsidRPr="00784B9F">
        <w:rPr>
          <w:rFonts w:ascii="Arial" w:hAnsi="Arial" w:cs="Arial"/>
          <w:sz w:val="24"/>
          <w:szCs w:val="24"/>
          <w:lang w:val="de-CH"/>
        </w:rPr>
        <w:t xml:space="preserve">. </w:t>
      </w:r>
      <w:r w:rsidR="00A33E36">
        <w:rPr>
          <w:rFonts w:ascii="Arial" w:hAnsi="Arial" w:cs="Arial"/>
          <w:sz w:val="24"/>
          <w:szCs w:val="24"/>
          <w:lang w:val="de-CH"/>
        </w:rPr>
        <w:t xml:space="preserve">Der technische Direktor von Grams sagt: </w:t>
      </w:r>
      <w:r w:rsidR="00150BA0" w:rsidRPr="00A33E36">
        <w:rPr>
          <w:rFonts w:ascii="Arial" w:hAnsi="Arial" w:cs="Arial"/>
          <w:i/>
          <w:sz w:val="24"/>
          <w:szCs w:val="24"/>
          <w:lang w:val="de-CH"/>
        </w:rPr>
        <w:t>„</w:t>
      </w:r>
      <w:r w:rsidR="00150BA0" w:rsidRPr="00E86A56">
        <w:rPr>
          <w:rFonts w:ascii="Arial" w:hAnsi="Arial" w:cs="Arial"/>
          <w:i/>
          <w:sz w:val="24"/>
          <w:szCs w:val="24"/>
          <w:lang w:val="de-CH"/>
        </w:rPr>
        <w:t>Es kombiniert ein stilvolles Aussendesign mit effizienter Kältetechnik und basiert vollständig auf HFC-freier Technologie – damit bietet Gram seinen Kunden die umweltfreundlichste, grünste Wahl auf dem Markt an.“</w:t>
      </w:r>
    </w:p>
    <w:p w14:paraId="44CC25B9" w14:textId="1547165E" w:rsidR="000601F0" w:rsidRDefault="00910AFD" w:rsidP="0082081C">
      <w:pPr>
        <w:spacing w:after="200"/>
        <w:rPr>
          <w:rFonts w:ascii="Arial" w:hAnsi="Arial" w:cs="Arial"/>
          <w:sz w:val="24"/>
          <w:szCs w:val="24"/>
          <w:lang w:val="de-CH"/>
        </w:rPr>
      </w:pPr>
      <w:r w:rsidRPr="00784B9F">
        <w:rPr>
          <w:rFonts w:ascii="Arial" w:hAnsi="Arial" w:cs="Arial"/>
          <w:sz w:val="24"/>
          <w:szCs w:val="24"/>
          <w:lang w:val="de-CH"/>
        </w:rPr>
        <w:t>Mit einem</w:t>
      </w:r>
      <w:r w:rsidR="00953738" w:rsidRPr="00784B9F">
        <w:rPr>
          <w:rFonts w:ascii="Arial" w:hAnsi="Arial" w:cs="Arial"/>
          <w:sz w:val="24"/>
          <w:szCs w:val="24"/>
          <w:lang w:val="de-CH"/>
        </w:rPr>
        <w:t xml:space="preserve"> getesteten</w:t>
      </w:r>
      <w:r w:rsidR="00A86ACD" w:rsidRPr="00784B9F">
        <w:rPr>
          <w:rFonts w:ascii="Arial" w:hAnsi="Arial" w:cs="Arial"/>
          <w:sz w:val="24"/>
          <w:szCs w:val="24"/>
          <w:lang w:val="de-CH"/>
        </w:rPr>
        <w:t xml:space="preserve"> Stromverbrauch von 28</w:t>
      </w:r>
      <w:r w:rsidR="0064581D" w:rsidRPr="00784B9F">
        <w:rPr>
          <w:rFonts w:ascii="Arial" w:hAnsi="Arial" w:cs="Arial"/>
          <w:sz w:val="24"/>
          <w:szCs w:val="24"/>
          <w:lang w:val="de-CH"/>
        </w:rPr>
        <w:t>5</w:t>
      </w:r>
      <w:r w:rsidR="00255A75">
        <w:rPr>
          <w:rFonts w:ascii="Arial" w:hAnsi="Arial" w:cs="Arial"/>
          <w:sz w:val="24"/>
          <w:szCs w:val="24"/>
          <w:lang w:val="de-CH"/>
        </w:rPr>
        <w:t xml:space="preserve"> kWh/Jahr ist diese Produkt fünf</w:t>
      </w:r>
      <w:r w:rsidRPr="00784B9F">
        <w:rPr>
          <w:rFonts w:ascii="Arial" w:hAnsi="Arial" w:cs="Arial"/>
          <w:sz w:val="24"/>
          <w:szCs w:val="24"/>
          <w:lang w:val="de-CH"/>
        </w:rPr>
        <w:t xml:space="preserve"> Mal so effizient wie die herkömmlichen Produkte dieser Kategorie. Der</w:t>
      </w:r>
      <w:r w:rsidR="00255A75">
        <w:rPr>
          <w:rFonts w:ascii="Arial" w:hAnsi="Arial" w:cs="Arial"/>
          <w:sz w:val="24"/>
          <w:szCs w:val="24"/>
          <w:lang w:val="de-CH"/>
        </w:rPr>
        <w:t xml:space="preserve"> Gram Superior Plus K 72 G</w:t>
      </w:r>
      <w:r w:rsidR="005B0691" w:rsidRPr="00784B9F">
        <w:rPr>
          <w:rFonts w:ascii="Arial" w:hAnsi="Arial" w:cs="Arial"/>
          <w:sz w:val="24"/>
          <w:szCs w:val="24"/>
          <w:lang w:val="de-CH"/>
        </w:rPr>
        <w:t xml:space="preserve"> </w:t>
      </w:r>
      <w:r w:rsidRPr="00784B9F">
        <w:rPr>
          <w:rFonts w:ascii="Arial" w:hAnsi="Arial" w:cs="Arial"/>
          <w:sz w:val="24"/>
          <w:szCs w:val="24"/>
          <w:lang w:val="de-CH"/>
        </w:rPr>
        <w:t>kann auf</w:t>
      </w:r>
      <w:r w:rsidR="005B0691" w:rsidRPr="00784B9F">
        <w:rPr>
          <w:rFonts w:ascii="Arial" w:hAnsi="Arial" w:cs="Arial"/>
          <w:sz w:val="24"/>
          <w:szCs w:val="24"/>
          <w:lang w:val="de-CH"/>
        </w:rPr>
        <w:t xml:space="preserve"> </w:t>
      </w:r>
      <w:hyperlink r:id="rId11" w:history="1">
        <w:r w:rsidR="005064BA" w:rsidRPr="005064BA">
          <w:rPr>
            <w:rStyle w:val="Link"/>
            <w:rFonts w:ascii="Arial" w:hAnsi="Arial" w:cs="Arial"/>
            <w:sz w:val="24"/>
            <w:szCs w:val="24"/>
            <w:lang w:val="de-CH"/>
          </w:rPr>
          <w:t>topten.ch</w:t>
        </w:r>
      </w:hyperlink>
      <w:r w:rsidRPr="00784B9F">
        <w:rPr>
          <w:rFonts w:ascii="Arial" w:hAnsi="Arial" w:cs="Arial"/>
          <w:sz w:val="24"/>
          <w:szCs w:val="24"/>
          <w:lang w:val="de-CH"/>
        </w:rPr>
        <w:t xml:space="preserve"> gefunden werden.</w:t>
      </w:r>
      <w:r w:rsidR="005B0691" w:rsidRPr="00784B9F">
        <w:rPr>
          <w:rFonts w:ascii="Arial" w:hAnsi="Arial" w:cs="Arial"/>
          <w:sz w:val="24"/>
          <w:szCs w:val="24"/>
          <w:lang w:val="de-CH"/>
        </w:rPr>
        <w:t xml:space="preserve"> </w:t>
      </w:r>
    </w:p>
    <w:p w14:paraId="1515C814" w14:textId="43E60963" w:rsidR="00300694" w:rsidRPr="00784B9F" w:rsidRDefault="005B638F" w:rsidP="0082081C">
      <w:pPr>
        <w:spacing w:after="200"/>
        <w:rPr>
          <w:rFonts w:ascii="Arial" w:hAnsi="Arial" w:cs="Arial"/>
          <w:sz w:val="24"/>
          <w:szCs w:val="24"/>
          <w:lang w:val="de-CH"/>
        </w:rPr>
      </w:pPr>
      <w:r>
        <w:rPr>
          <w:noProof/>
          <w:lang w:val="de-DE" w:eastAsia="de-DE"/>
        </w:rPr>
        <w:drawing>
          <wp:anchor distT="0" distB="0" distL="114300" distR="114300" simplePos="0" relativeHeight="251663360" behindDoc="1" locked="0" layoutInCell="1" allowOverlap="1" wp14:anchorId="0C4D2FA8" wp14:editId="5ACD010B">
            <wp:simplePos x="0" y="0"/>
            <wp:positionH relativeFrom="column">
              <wp:posOffset>-59690</wp:posOffset>
            </wp:positionH>
            <wp:positionV relativeFrom="paragraph">
              <wp:posOffset>273050</wp:posOffset>
            </wp:positionV>
            <wp:extent cx="1378585" cy="4312920"/>
            <wp:effectExtent l="0" t="0" r="0" b="0"/>
            <wp:wrapTight wrapText="bothSides">
              <wp:wrapPolygon edited="0">
                <wp:start x="0" y="0"/>
                <wp:lineTo x="0" y="21466"/>
                <wp:lineTo x="21192" y="21466"/>
                <wp:lineTo x="21192" y="0"/>
                <wp:lineTo x="0" y="0"/>
              </wp:wrapPolygon>
            </wp:wrapTight>
            <wp:docPr id="2" name="Grafik 2" descr="G:\Internetplattform-Topprodukte\Produkt-Daten\Datenbearbeitung\2017\20170503_gewerbliche Kühlung\U19+20+21\Bilder\wLogo_liebherrrR_fkdpv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ternetplattform-Topprodukte\Produkt-Daten\Datenbearbeitung\2017\20170503_gewerbliche Kühlung\U19+20+21\Bilder\wLogo_liebherrrR_fkdpv_4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8585"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E9AE3" w14:textId="3E404D66" w:rsidR="005B638F" w:rsidRDefault="005B638F" w:rsidP="001D3055">
      <w:pPr>
        <w:ind w:right="-41"/>
        <w:rPr>
          <w:rFonts w:ascii="Arial" w:hAnsi="Arial" w:cs="Arial"/>
          <w:sz w:val="24"/>
          <w:szCs w:val="24"/>
          <w:u w:val="single"/>
          <w:lang w:val="de-CH"/>
        </w:rPr>
      </w:pPr>
    </w:p>
    <w:p w14:paraId="5008E683" w14:textId="579E1507" w:rsidR="005B638F" w:rsidRDefault="005B638F" w:rsidP="001D3055">
      <w:pPr>
        <w:ind w:right="-41"/>
        <w:rPr>
          <w:rFonts w:ascii="Arial" w:hAnsi="Arial" w:cs="Arial"/>
          <w:sz w:val="24"/>
          <w:szCs w:val="24"/>
          <w:u w:val="single"/>
          <w:lang w:val="de-CH"/>
        </w:rPr>
      </w:pPr>
    </w:p>
    <w:p w14:paraId="55660FF6" w14:textId="0CA58420" w:rsidR="001D3055" w:rsidRPr="00784B9F" w:rsidRDefault="004A7FD2" w:rsidP="001D3055">
      <w:pPr>
        <w:ind w:right="-41"/>
        <w:rPr>
          <w:rFonts w:ascii="Arial" w:hAnsi="Arial" w:cs="Arial"/>
          <w:sz w:val="24"/>
          <w:szCs w:val="24"/>
          <w:u w:val="single"/>
          <w:lang w:val="de-CH"/>
        </w:rPr>
      </w:pPr>
      <w:r w:rsidRPr="00784B9F">
        <w:rPr>
          <w:rFonts w:ascii="Arial" w:hAnsi="Arial" w:cs="Arial"/>
          <w:sz w:val="24"/>
          <w:szCs w:val="24"/>
          <w:u w:val="single"/>
          <w:lang w:val="de-CH"/>
        </w:rPr>
        <w:t>Getränkekühler</w:t>
      </w:r>
    </w:p>
    <w:p w14:paraId="477F348C" w14:textId="04EF635F" w:rsidR="0082081C" w:rsidRPr="00784B9F" w:rsidRDefault="0082081C" w:rsidP="001D3055">
      <w:pPr>
        <w:ind w:right="-41"/>
        <w:rPr>
          <w:rFonts w:ascii="Arial" w:hAnsi="Arial" w:cs="Arial"/>
          <w:sz w:val="24"/>
          <w:szCs w:val="24"/>
          <w:lang w:val="de-CH"/>
        </w:rPr>
      </w:pPr>
    </w:p>
    <w:p w14:paraId="760FB313" w14:textId="2838A454" w:rsidR="0082081C" w:rsidRPr="00784B9F" w:rsidRDefault="002608ED" w:rsidP="00A4339C">
      <w:pPr>
        <w:spacing w:after="200"/>
        <w:rPr>
          <w:rFonts w:ascii="Arial" w:hAnsi="Arial" w:cs="Arial"/>
          <w:sz w:val="24"/>
          <w:szCs w:val="24"/>
          <w:lang w:val="de-CH"/>
        </w:rPr>
      </w:pPr>
      <w:r w:rsidRPr="00784B9F">
        <w:rPr>
          <w:rFonts w:ascii="Arial" w:hAnsi="Arial" w:cs="Arial"/>
          <w:sz w:val="24"/>
          <w:szCs w:val="24"/>
          <w:lang w:val="de-CH"/>
        </w:rPr>
        <w:t xml:space="preserve">Getränkekühler </w:t>
      </w:r>
      <w:r w:rsidR="00453785" w:rsidRPr="00784B9F">
        <w:rPr>
          <w:rFonts w:ascii="Arial" w:hAnsi="Arial" w:cs="Arial"/>
          <w:sz w:val="24"/>
          <w:szCs w:val="24"/>
          <w:lang w:val="de-CH"/>
        </w:rPr>
        <w:t>werden in grossen Mengen von Unternehmen der Lebensmittel- und Getränkeindustrie eingekauft, markiert und an Einzelhändler, Kioske, Imbissbuden, Kantinen und Sporteinrichtungen verliehen oder vermietet.</w:t>
      </w:r>
      <w:r w:rsidR="005B638F" w:rsidRPr="005B638F">
        <w:rPr>
          <w:noProof/>
          <w:lang w:val="de-DE" w:eastAsia="de-DE"/>
        </w:rPr>
        <w:t xml:space="preserve"> </w:t>
      </w:r>
    </w:p>
    <w:p w14:paraId="32F9C166" w14:textId="788BEE89" w:rsidR="00300694" w:rsidRPr="00300694" w:rsidRDefault="00453785" w:rsidP="00284701">
      <w:pPr>
        <w:spacing w:after="200"/>
        <w:rPr>
          <w:rFonts w:ascii="Arial" w:hAnsi="Arial" w:cs="Arial"/>
          <w:i/>
          <w:sz w:val="24"/>
          <w:szCs w:val="24"/>
          <w:lang w:val="de-CH"/>
        </w:rPr>
      </w:pPr>
      <w:r w:rsidRPr="00784B9F">
        <w:rPr>
          <w:rFonts w:ascii="Arial" w:hAnsi="Arial" w:cs="Arial"/>
          <w:sz w:val="24"/>
          <w:szCs w:val="24"/>
          <w:lang w:val="de-CH"/>
        </w:rPr>
        <w:t xml:space="preserve">Das Gewinnermodell dieser Kategorie ist der </w:t>
      </w:r>
      <w:r w:rsidR="005B0691" w:rsidRPr="00784B9F">
        <w:rPr>
          <w:rFonts w:ascii="Arial" w:hAnsi="Arial" w:cs="Arial"/>
          <w:b/>
          <w:sz w:val="24"/>
          <w:szCs w:val="24"/>
          <w:lang w:val="de-CH"/>
        </w:rPr>
        <w:t xml:space="preserve">Liebherr </w:t>
      </w:r>
      <w:r w:rsidR="006535CF" w:rsidRPr="00784B9F">
        <w:rPr>
          <w:rFonts w:ascii="Arial" w:hAnsi="Arial" w:cs="Arial"/>
          <w:b/>
          <w:sz w:val="24"/>
          <w:szCs w:val="24"/>
          <w:lang w:val="de-CH"/>
        </w:rPr>
        <w:t>FKDPv 450</w:t>
      </w:r>
      <w:r w:rsidR="001402AA" w:rsidRPr="00784B9F">
        <w:rPr>
          <w:rFonts w:ascii="Arial" w:hAnsi="Arial" w:cs="Arial"/>
          <w:b/>
          <w:sz w:val="24"/>
          <w:szCs w:val="24"/>
          <w:lang w:val="de-CH"/>
        </w:rPr>
        <w:t>3</w:t>
      </w:r>
      <w:r w:rsidR="005B0691" w:rsidRPr="00784B9F">
        <w:rPr>
          <w:rFonts w:ascii="Arial" w:hAnsi="Arial" w:cs="Arial"/>
          <w:sz w:val="24"/>
          <w:szCs w:val="24"/>
          <w:lang w:val="de-CH"/>
        </w:rPr>
        <w:t>.</w:t>
      </w:r>
      <w:r w:rsidR="001402AA" w:rsidRPr="00784B9F">
        <w:rPr>
          <w:rFonts w:ascii="Arial" w:hAnsi="Arial" w:cs="Arial"/>
          <w:sz w:val="24"/>
          <w:szCs w:val="24"/>
          <w:lang w:val="de-CH"/>
        </w:rPr>
        <w:t xml:space="preserve"> </w:t>
      </w:r>
      <w:r w:rsidR="00DC67A8" w:rsidRPr="0097787A">
        <w:rPr>
          <w:rFonts w:ascii="Arial" w:eastAsiaTheme="minorHAnsi" w:hAnsi="Arial" w:cs="Arial"/>
          <w:i/>
          <w:sz w:val="24"/>
          <w:szCs w:val="24"/>
          <w:lang w:val="de-CH" w:eastAsia="de-DE"/>
        </w:rPr>
        <w:t>„Der Liebherr Flaschenkühlschrank FKDPv 4503 bietet auch unter extremen Klimabedingungen perfekte Kühlleistung. Schon nach kurzer Einlagerung stehen die perfekt präsentierten Getränke gut gekühlt zum Verkauf bereit. Durch die Kombination moderner Kältekomponenten, leistungsstarker und umweltfreundlicher Kältemittel sowie präziser Steuerungen sind die Modelle besonders wirtschaftlich.</w:t>
      </w:r>
      <w:r w:rsidR="00DC67A8">
        <w:rPr>
          <w:rFonts w:ascii="Arial" w:hAnsi="Arial" w:cs="Arial"/>
          <w:i/>
          <w:sz w:val="24"/>
          <w:szCs w:val="24"/>
          <w:lang w:val="de-CH"/>
        </w:rPr>
        <w:t xml:space="preserve">“, </w:t>
      </w:r>
      <w:r w:rsidR="00DC67A8" w:rsidRPr="00300694">
        <w:rPr>
          <w:rFonts w:ascii="Arial" w:hAnsi="Arial" w:cs="Arial"/>
          <w:sz w:val="24"/>
          <w:szCs w:val="24"/>
          <w:lang w:val="de-CH"/>
        </w:rPr>
        <w:t xml:space="preserve">sagt </w:t>
      </w:r>
      <w:r w:rsidR="00DC67A8">
        <w:rPr>
          <w:rFonts w:ascii="Arial" w:hAnsi="Arial" w:cs="Arial"/>
          <w:sz w:val="24"/>
          <w:szCs w:val="24"/>
          <w:lang w:val="de-CH"/>
        </w:rPr>
        <w:t xml:space="preserve">Lucas Nerud, Managing Direktor </w:t>
      </w:r>
      <w:r w:rsidR="00DC67A8" w:rsidRPr="00300694">
        <w:rPr>
          <w:rFonts w:ascii="Arial" w:hAnsi="Arial" w:cs="Arial"/>
          <w:sz w:val="24"/>
          <w:szCs w:val="24"/>
          <w:lang w:val="de-CH"/>
        </w:rPr>
        <w:t>Liebherr</w:t>
      </w:r>
      <w:r w:rsidR="00DC67A8">
        <w:rPr>
          <w:rFonts w:ascii="Arial" w:hAnsi="Arial" w:cs="Arial"/>
          <w:sz w:val="24"/>
          <w:szCs w:val="24"/>
          <w:lang w:val="de-CH"/>
        </w:rPr>
        <w:t>-Hausgeräte Linz GmbH</w:t>
      </w:r>
      <w:r w:rsidR="00DC67A8" w:rsidRPr="00300694">
        <w:rPr>
          <w:rFonts w:ascii="Arial" w:hAnsi="Arial" w:cs="Arial"/>
          <w:sz w:val="24"/>
          <w:szCs w:val="24"/>
          <w:lang w:val="de-CH"/>
        </w:rPr>
        <w:t>.</w:t>
      </w:r>
      <w:r w:rsidR="00300694">
        <w:rPr>
          <w:rFonts w:ascii="Arial" w:hAnsi="Arial" w:cs="Arial"/>
          <w:i/>
          <w:sz w:val="24"/>
          <w:szCs w:val="24"/>
          <w:lang w:val="de-CH"/>
        </w:rPr>
        <w:t xml:space="preserve"> </w:t>
      </w:r>
    </w:p>
    <w:p w14:paraId="14F80FC3" w14:textId="575C40E3" w:rsidR="005B0691" w:rsidRPr="00784B9F" w:rsidRDefault="0017568F" w:rsidP="00A4339C">
      <w:pPr>
        <w:spacing w:after="200"/>
        <w:rPr>
          <w:rFonts w:ascii="Arial" w:hAnsi="Arial" w:cs="Arial"/>
          <w:sz w:val="24"/>
          <w:szCs w:val="24"/>
          <w:lang w:val="de-CH"/>
        </w:rPr>
      </w:pPr>
      <w:r w:rsidRPr="00784B9F">
        <w:rPr>
          <w:rFonts w:ascii="Arial" w:hAnsi="Arial" w:cs="Arial"/>
          <w:sz w:val="24"/>
          <w:szCs w:val="24"/>
          <w:lang w:val="de-CH"/>
        </w:rPr>
        <w:t xml:space="preserve">Dieses Produkt hat einen Jahresenergieverbrauch von </w:t>
      </w:r>
      <w:r w:rsidR="006B553E" w:rsidRPr="00784B9F">
        <w:rPr>
          <w:rFonts w:ascii="Arial" w:hAnsi="Arial" w:cs="Arial"/>
          <w:sz w:val="24"/>
          <w:szCs w:val="24"/>
          <w:lang w:val="de-CH"/>
        </w:rPr>
        <w:t>449</w:t>
      </w:r>
      <w:r w:rsidR="005B0691" w:rsidRPr="00784B9F">
        <w:rPr>
          <w:rFonts w:ascii="Arial" w:hAnsi="Arial" w:cs="Arial"/>
          <w:sz w:val="24"/>
          <w:szCs w:val="24"/>
          <w:lang w:val="de-CH"/>
        </w:rPr>
        <w:t xml:space="preserve"> kWh, </w:t>
      </w:r>
      <w:r w:rsidR="00752551" w:rsidRPr="00784B9F">
        <w:rPr>
          <w:rFonts w:ascii="Arial" w:hAnsi="Arial" w:cs="Arial"/>
          <w:sz w:val="24"/>
          <w:szCs w:val="24"/>
          <w:lang w:val="de-CH"/>
        </w:rPr>
        <w:t>was weit unter dem Energieverbrauch eines typischen Gerätes liegt, das um 2’600 kWh/Jahr verbraucht.</w:t>
      </w:r>
      <w:r w:rsidR="005B0691" w:rsidRPr="00784B9F">
        <w:rPr>
          <w:rFonts w:ascii="Arial" w:hAnsi="Arial" w:cs="Arial"/>
          <w:sz w:val="24"/>
          <w:szCs w:val="24"/>
          <w:lang w:val="de-CH"/>
        </w:rPr>
        <w:t xml:space="preserve"> </w:t>
      </w:r>
      <w:r w:rsidR="001F3EF0" w:rsidRPr="00784B9F">
        <w:rPr>
          <w:rFonts w:ascii="Arial" w:hAnsi="Arial" w:cs="Arial"/>
          <w:sz w:val="24"/>
          <w:szCs w:val="24"/>
          <w:lang w:val="de-CH"/>
        </w:rPr>
        <w:t>Der</w:t>
      </w:r>
      <w:r w:rsidR="00284701" w:rsidRPr="00784B9F">
        <w:rPr>
          <w:rFonts w:ascii="Arial" w:hAnsi="Arial" w:cs="Arial"/>
          <w:sz w:val="24"/>
          <w:szCs w:val="24"/>
          <w:lang w:val="de-CH"/>
        </w:rPr>
        <w:t xml:space="preserve"> Liebherr</w:t>
      </w:r>
      <w:r w:rsidR="00A86ACD" w:rsidRPr="00784B9F">
        <w:rPr>
          <w:rFonts w:ascii="Arial" w:hAnsi="Arial" w:cs="Arial"/>
          <w:sz w:val="24"/>
          <w:szCs w:val="24"/>
          <w:lang w:val="de-CH"/>
        </w:rPr>
        <w:t xml:space="preserve"> FKDPv 450</w:t>
      </w:r>
      <w:r w:rsidR="00284701" w:rsidRPr="00784B9F">
        <w:rPr>
          <w:rFonts w:ascii="Arial" w:hAnsi="Arial" w:cs="Arial"/>
          <w:sz w:val="24"/>
          <w:szCs w:val="24"/>
          <w:lang w:val="de-CH"/>
        </w:rPr>
        <w:t>3</w:t>
      </w:r>
      <w:r w:rsidR="00284701" w:rsidRPr="00784B9F">
        <w:rPr>
          <w:rFonts w:ascii="Arial" w:hAnsi="Arial" w:cs="Arial"/>
          <w:b/>
          <w:sz w:val="24"/>
          <w:szCs w:val="24"/>
          <w:lang w:val="de-CH"/>
        </w:rPr>
        <w:t xml:space="preserve"> </w:t>
      </w:r>
      <w:r w:rsidR="001F3EF0" w:rsidRPr="00784B9F">
        <w:rPr>
          <w:rFonts w:ascii="Arial" w:hAnsi="Arial" w:cs="Arial"/>
          <w:sz w:val="24"/>
          <w:szCs w:val="24"/>
          <w:lang w:val="de-CH"/>
        </w:rPr>
        <w:t>kann auf</w:t>
      </w:r>
      <w:r w:rsidR="00284701" w:rsidRPr="00784B9F">
        <w:rPr>
          <w:rFonts w:ascii="Arial" w:hAnsi="Arial" w:cs="Arial"/>
          <w:sz w:val="24"/>
          <w:szCs w:val="24"/>
          <w:lang w:val="de-CH"/>
        </w:rPr>
        <w:t xml:space="preserve"> </w:t>
      </w:r>
      <w:hyperlink r:id="rId13" w:history="1">
        <w:r w:rsidR="005064BA" w:rsidRPr="005064BA">
          <w:rPr>
            <w:rStyle w:val="Link"/>
            <w:rFonts w:ascii="Arial" w:hAnsi="Arial" w:cs="Arial"/>
            <w:sz w:val="24"/>
            <w:szCs w:val="24"/>
            <w:lang w:val="de-CH"/>
          </w:rPr>
          <w:t>topten.ch</w:t>
        </w:r>
      </w:hyperlink>
      <w:r w:rsidR="00284701" w:rsidRPr="00784B9F">
        <w:rPr>
          <w:rFonts w:ascii="Arial" w:hAnsi="Arial" w:cs="Arial"/>
          <w:sz w:val="24"/>
          <w:szCs w:val="24"/>
          <w:lang w:val="de-CH"/>
        </w:rPr>
        <w:t xml:space="preserve"> </w:t>
      </w:r>
      <w:r w:rsidR="001F3EF0" w:rsidRPr="00784B9F">
        <w:rPr>
          <w:rFonts w:ascii="Arial" w:hAnsi="Arial" w:cs="Arial"/>
          <w:sz w:val="24"/>
          <w:szCs w:val="24"/>
          <w:lang w:val="de-CH"/>
        </w:rPr>
        <w:t>gefunden werden.</w:t>
      </w:r>
    </w:p>
    <w:p w14:paraId="0B816F0E" w14:textId="0B9DAD93" w:rsidR="001D3055" w:rsidRPr="00784B9F" w:rsidRDefault="005B638F" w:rsidP="001D3055">
      <w:pPr>
        <w:ind w:right="-41"/>
        <w:rPr>
          <w:rFonts w:ascii="Arial" w:hAnsi="Arial" w:cs="Arial"/>
          <w:sz w:val="24"/>
          <w:szCs w:val="24"/>
          <w:u w:val="single"/>
          <w:lang w:val="de-CH"/>
        </w:rPr>
      </w:pPr>
      <w:r>
        <w:rPr>
          <w:noProof/>
          <w:lang w:val="de-DE" w:eastAsia="de-DE"/>
        </w:rPr>
        <w:lastRenderedPageBreak/>
        <w:drawing>
          <wp:anchor distT="0" distB="0" distL="114300" distR="114300" simplePos="0" relativeHeight="251665408" behindDoc="1" locked="0" layoutInCell="1" allowOverlap="1" wp14:anchorId="7AF07AB7" wp14:editId="36E7D397">
            <wp:simplePos x="0" y="0"/>
            <wp:positionH relativeFrom="column">
              <wp:posOffset>2693035</wp:posOffset>
            </wp:positionH>
            <wp:positionV relativeFrom="paragraph">
              <wp:posOffset>160655</wp:posOffset>
            </wp:positionV>
            <wp:extent cx="3228975" cy="3049270"/>
            <wp:effectExtent l="0" t="0" r="9525" b="0"/>
            <wp:wrapTight wrapText="bothSides">
              <wp:wrapPolygon edited="0">
                <wp:start x="0" y="0"/>
                <wp:lineTo x="0" y="21456"/>
                <wp:lineTo x="21536" y="21456"/>
                <wp:lineTo x="21536" y="0"/>
                <wp:lineTo x="0" y="0"/>
              </wp:wrapPolygon>
            </wp:wrapTight>
            <wp:docPr id="5" name="Grafik 5" descr="G:\Internetplattform-Topprodukte\Produkt-Daten\Datenbearbeitung\2017\20170503_gewerbliche Kühlung\U19+20+21\Bilder\wLogo_liebherr_gtep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ternetplattform-Topprodukte\Produkt-Daten\Datenbearbeitung\2017\20170503_gewerbliche Kühlung\U19+20+21\Bilder\wLogo_liebherr_gtep_33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304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9B4" w:rsidRPr="00784B9F">
        <w:rPr>
          <w:rFonts w:ascii="Arial" w:hAnsi="Arial" w:cs="Arial"/>
          <w:sz w:val="24"/>
          <w:szCs w:val="24"/>
          <w:u w:val="single"/>
          <w:lang w:val="de-CH"/>
        </w:rPr>
        <w:t>Glacé-Truhen</w:t>
      </w:r>
    </w:p>
    <w:p w14:paraId="7F8E1CF0" w14:textId="77777777" w:rsidR="0082081C" w:rsidRPr="00784B9F" w:rsidRDefault="0082081C" w:rsidP="001D3055">
      <w:pPr>
        <w:ind w:right="-41"/>
        <w:rPr>
          <w:rFonts w:ascii="Arial" w:hAnsi="Arial" w:cs="Arial"/>
          <w:sz w:val="24"/>
          <w:szCs w:val="24"/>
          <w:lang w:val="de-CH"/>
        </w:rPr>
      </w:pPr>
    </w:p>
    <w:p w14:paraId="09F90D84" w14:textId="5C9E5D35" w:rsidR="00EC0FEC" w:rsidRPr="00784B9F" w:rsidRDefault="00277E7A" w:rsidP="00A4339C">
      <w:pPr>
        <w:spacing w:after="200"/>
        <w:rPr>
          <w:rFonts w:ascii="Arial" w:hAnsi="Arial" w:cs="Arial"/>
          <w:sz w:val="24"/>
          <w:szCs w:val="24"/>
          <w:lang w:val="de-CH"/>
        </w:rPr>
      </w:pPr>
      <w:r w:rsidRPr="00784B9F">
        <w:rPr>
          <w:rFonts w:ascii="Arial" w:hAnsi="Arial" w:cs="Arial"/>
          <w:sz w:val="24"/>
          <w:szCs w:val="24"/>
          <w:lang w:val="de-CH"/>
        </w:rPr>
        <w:t xml:space="preserve">Diese Produkte kommen </w:t>
      </w:r>
      <w:r w:rsidR="00333EB2" w:rsidRPr="00784B9F">
        <w:rPr>
          <w:rFonts w:ascii="Arial" w:hAnsi="Arial" w:cs="Arial"/>
          <w:sz w:val="24"/>
          <w:szCs w:val="24"/>
          <w:lang w:val="de-CH"/>
        </w:rPr>
        <w:t xml:space="preserve">vor allem in Läden, Kiosken und Restaurants zum Einsatz und haben sehr harte Standortbedingungen. </w:t>
      </w:r>
      <w:r w:rsidR="00FF410A" w:rsidRPr="00784B9F">
        <w:rPr>
          <w:rFonts w:ascii="Arial" w:hAnsi="Arial" w:cs="Arial"/>
          <w:sz w:val="24"/>
          <w:szCs w:val="24"/>
          <w:lang w:val="de-CH"/>
        </w:rPr>
        <w:t>Ihr Energieverbrauch kann je nach Grösse sehr unterschiedlich sein und reicht von 450 kWh/Jahr bis zu 2’000 kWh/Jahr</w:t>
      </w:r>
      <w:r w:rsidR="00EC0FEC" w:rsidRPr="00784B9F">
        <w:rPr>
          <w:rFonts w:ascii="Arial" w:hAnsi="Arial" w:cs="Arial"/>
          <w:sz w:val="24"/>
          <w:szCs w:val="24"/>
          <w:lang w:val="de-CH"/>
        </w:rPr>
        <w:t xml:space="preserve">. </w:t>
      </w:r>
    </w:p>
    <w:p w14:paraId="0930DB39" w14:textId="6D574058" w:rsidR="00384865" w:rsidRPr="00582A50" w:rsidRDefault="00866317" w:rsidP="00A4339C">
      <w:pPr>
        <w:spacing w:after="200"/>
        <w:rPr>
          <w:rFonts w:ascii="Arial" w:hAnsi="Arial" w:cs="Arial"/>
          <w:i/>
          <w:sz w:val="24"/>
          <w:szCs w:val="24"/>
        </w:rPr>
      </w:pPr>
      <w:r w:rsidRPr="00784B9F">
        <w:rPr>
          <w:rFonts w:ascii="Arial" w:hAnsi="Arial" w:cs="Arial"/>
          <w:sz w:val="24"/>
          <w:szCs w:val="24"/>
          <w:lang w:val="de-CH"/>
        </w:rPr>
        <w:t>Das Gewinnermodell ist der</w:t>
      </w:r>
      <w:r w:rsidR="00EC0FEC" w:rsidRPr="00784B9F">
        <w:rPr>
          <w:rFonts w:ascii="Arial" w:hAnsi="Arial" w:cs="Arial"/>
          <w:sz w:val="24"/>
          <w:szCs w:val="24"/>
          <w:lang w:val="de-CH"/>
        </w:rPr>
        <w:t xml:space="preserve"> </w:t>
      </w:r>
      <w:r w:rsidR="00DE5E78" w:rsidRPr="00784B9F">
        <w:rPr>
          <w:rFonts w:ascii="Arial" w:hAnsi="Arial" w:cs="Arial"/>
          <w:b/>
          <w:sz w:val="24"/>
          <w:szCs w:val="24"/>
          <w:lang w:val="de-CH"/>
        </w:rPr>
        <w:t>Liebherr GTE</w:t>
      </w:r>
      <w:r w:rsidR="0072260D" w:rsidRPr="00784B9F">
        <w:rPr>
          <w:rFonts w:ascii="Arial" w:hAnsi="Arial" w:cs="Arial"/>
          <w:b/>
          <w:sz w:val="24"/>
          <w:szCs w:val="24"/>
          <w:lang w:val="de-CH"/>
        </w:rPr>
        <w:t>P</w:t>
      </w:r>
      <w:r w:rsidR="00DE5E78" w:rsidRPr="00784B9F">
        <w:rPr>
          <w:rFonts w:ascii="Arial" w:hAnsi="Arial" w:cs="Arial"/>
          <w:b/>
          <w:sz w:val="24"/>
          <w:szCs w:val="24"/>
          <w:lang w:val="de-CH"/>
        </w:rPr>
        <w:t xml:space="preserve"> 330</w:t>
      </w:r>
      <w:r w:rsidR="009920FE" w:rsidRPr="00784B9F">
        <w:rPr>
          <w:rFonts w:ascii="Arial" w:hAnsi="Arial" w:cs="Arial"/>
          <w:b/>
          <w:sz w:val="24"/>
          <w:szCs w:val="24"/>
          <w:lang w:val="de-CH"/>
        </w:rPr>
        <w:t>2</w:t>
      </w:r>
      <w:r w:rsidR="00EC0FEC" w:rsidRPr="00784B9F">
        <w:rPr>
          <w:rFonts w:ascii="Arial" w:hAnsi="Arial" w:cs="Arial"/>
          <w:sz w:val="24"/>
          <w:szCs w:val="24"/>
          <w:lang w:val="de-CH"/>
        </w:rPr>
        <w:t xml:space="preserve">. </w:t>
      </w:r>
      <w:r w:rsidR="00DC67A8">
        <w:rPr>
          <w:rFonts w:ascii="Arial" w:hAnsi="Arial" w:cs="Arial"/>
          <w:sz w:val="24"/>
          <w:szCs w:val="24"/>
          <w:lang w:val="de-CH"/>
        </w:rPr>
        <w:t xml:space="preserve">Lucas Nerud, Managing Direktor </w:t>
      </w:r>
      <w:r w:rsidR="00DC67A8" w:rsidRPr="00300694">
        <w:rPr>
          <w:rFonts w:ascii="Arial" w:hAnsi="Arial" w:cs="Arial"/>
          <w:sz w:val="24"/>
          <w:szCs w:val="24"/>
          <w:lang w:val="de-CH"/>
        </w:rPr>
        <w:t>Liebherr</w:t>
      </w:r>
      <w:r w:rsidR="00DC67A8">
        <w:rPr>
          <w:rFonts w:ascii="Arial" w:hAnsi="Arial" w:cs="Arial"/>
          <w:sz w:val="24"/>
          <w:szCs w:val="24"/>
          <w:lang w:val="de-CH"/>
        </w:rPr>
        <w:t>-Hausgeräte Linz GmbH beschreibt dieses</w:t>
      </w:r>
      <w:ins w:id="0" w:author="Horvath Christof" w:date="2017-03-04T12:51:00Z">
        <w:r w:rsidR="00DC67A8">
          <w:rPr>
            <w:rFonts w:ascii="Arial" w:hAnsi="Arial" w:cs="Arial"/>
            <w:sz w:val="24"/>
            <w:szCs w:val="24"/>
            <w:lang w:val="de-CH"/>
          </w:rPr>
          <w:t xml:space="preserve"> </w:t>
        </w:r>
      </w:ins>
      <w:r w:rsidR="00DC67A8">
        <w:rPr>
          <w:rFonts w:ascii="Arial" w:hAnsi="Arial" w:cs="Arial"/>
          <w:sz w:val="24"/>
          <w:szCs w:val="24"/>
          <w:lang w:val="de-CH"/>
        </w:rPr>
        <w:t>Produkt mit folgender Aussage: „</w:t>
      </w:r>
      <w:r w:rsidR="00DC67A8" w:rsidRPr="0097787A">
        <w:rPr>
          <w:rFonts w:ascii="Arial" w:eastAsiaTheme="minorHAnsi" w:hAnsi="Arial" w:cs="Arial"/>
          <w:i/>
          <w:sz w:val="24"/>
          <w:szCs w:val="24"/>
          <w:lang w:val="de-CH" w:eastAsia="de-DE"/>
        </w:rPr>
        <w:t>Die Liebherr Eiscremetruhe GTEP 3302 gewährt beste Bedingungen um Ware übersichtlich, einladend und verkaufsfördernd zu präsentieren. Der Glasschiebedeckel ermöglich</w:t>
      </w:r>
      <w:r w:rsidR="00DC67A8">
        <w:rPr>
          <w:rFonts w:ascii="Arial" w:eastAsiaTheme="minorHAnsi" w:hAnsi="Arial" w:cs="Arial"/>
          <w:i/>
          <w:sz w:val="24"/>
          <w:szCs w:val="24"/>
          <w:lang w:val="de-CH" w:eastAsia="de-DE"/>
        </w:rPr>
        <w:t>t</w:t>
      </w:r>
      <w:r w:rsidR="00DC67A8" w:rsidRPr="0097787A">
        <w:rPr>
          <w:rFonts w:ascii="Arial" w:eastAsiaTheme="minorHAnsi" w:hAnsi="Arial" w:cs="Arial"/>
          <w:i/>
          <w:sz w:val="24"/>
          <w:szCs w:val="24"/>
          <w:lang w:val="de-CH" w:eastAsia="de-DE"/>
        </w:rPr>
        <w:t xml:space="preserve"> eine gute Truheneinsicht. Dabei sind die Truhen sehr energiesparsam und bieten maximale Wirtschaftlichkeit. Zudem sorgen hochisolierende Dämmstoffe, leistungsstarke Kompressoren und optimal abgestimmte Kältekomponenten für eine perfekte Kälteleistung.“</w:t>
      </w:r>
    </w:p>
    <w:p w14:paraId="2CE04230" w14:textId="21E26904" w:rsidR="00284701" w:rsidRPr="00784B9F" w:rsidRDefault="00CE48B0" w:rsidP="00284701">
      <w:pPr>
        <w:spacing w:after="200"/>
        <w:rPr>
          <w:rFonts w:ascii="Arial" w:hAnsi="Arial" w:cs="Arial"/>
          <w:sz w:val="24"/>
          <w:szCs w:val="24"/>
          <w:lang w:val="de-CH"/>
        </w:rPr>
      </w:pPr>
      <w:r w:rsidRPr="00784B9F">
        <w:rPr>
          <w:rFonts w:ascii="Arial" w:hAnsi="Arial" w:cs="Arial"/>
          <w:sz w:val="24"/>
          <w:szCs w:val="24"/>
          <w:lang w:val="de-CH"/>
        </w:rPr>
        <w:t xml:space="preserve">Das Produkt </w:t>
      </w:r>
      <w:r w:rsidR="00553E7B">
        <w:rPr>
          <w:rFonts w:ascii="Arial" w:hAnsi="Arial" w:cs="Arial"/>
          <w:sz w:val="24"/>
          <w:szCs w:val="24"/>
          <w:lang w:val="de-CH"/>
        </w:rPr>
        <w:t>benötigt jährlich</w:t>
      </w:r>
      <w:r w:rsidRPr="00784B9F">
        <w:rPr>
          <w:rFonts w:ascii="Arial" w:hAnsi="Arial" w:cs="Arial"/>
          <w:sz w:val="24"/>
          <w:szCs w:val="24"/>
          <w:lang w:val="de-CH"/>
        </w:rPr>
        <w:t xml:space="preserve"> 589 kWh.</w:t>
      </w:r>
      <w:r w:rsidR="00EC0FEC" w:rsidRPr="00784B9F">
        <w:rPr>
          <w:rFonts w:ascii="Arial" w:hAnsi="Arial" w:cs="Arial"/>
          <w:sz w:val="24"/>
          <w:szCs w:val="24"/>
          <w:lang w:val="de-CH"/>
        </w:rPr>
        <w:t xml:space="preserve"> </w:t>
      </w:r>
      <w:r w:rsidR="00553E7B">
        <w:rPr>
          <w:rFonts w:ascii="Arial" w:hAnsi="Arial" w:cs="Arial"/>
          <w:sz w:val="24"/>
          <w:szCs w:val="24"/>
          <w:lang w:val="de-CH"/>
        </w:rPr>
        <w:t xml:space="preserve">Verglichen damit hat eine ineffiziente Glacé-Truhe einen vier Mal höheren jährlichen Energieverbrauch. </w:t>
      </w:r>
      <w:r w:rsidRPr="00784B9F">
        <w:rPr>
          <w:rFonts w:ascii="Arial" w:hAnsi="Arial" w:cs="Arial"/>
          <w:sz w:val="24"/>
          <w:szCs w:val="24"/>
          <w:lang w:val="de-CH"/>
        </w:rPr>
        <w:t>D</w:t>
      </w:r>
      <w:r w:rsidR="00284701" w:rsidRPr="00784B9F">
        <w:rPr>
          <w:rFonts w:ascii="Arial" w:hAnsi="Arial" w:cs="Arial"/>
          <w:sz w:val="24"/>
          <w:szCs w:val="24"/>
          <w:lang w:val="de-CH"/>
        </w:rPr>
        <w:t>e</w:t>
      </w:r>
      <w:r w:rsidRPr="00784B9F">
        <w:rPr>
          <w:rFonts w:ascii="Arial" w:hAnsi="Arial" w:cs="Arial"/>
          <w:sz w:val="24"/>
          <w:szCs w:val="24"/>
          <w:lang w:val="de-CH"/>
        </w:rPr>
        <w:t>r</w:t>
      </w:r>
      <w:r w:rsidR="00284701" w:rsidRPr="00784B9F">
        <w:rPr>
          <w:rFonts w:ascii="Arial" w:hAnsi="Arial" w:cs="Arial"/>
          <w:sz w:val="24"/>
          <w:szCs w:val="24"/>
          <w:lang w:val="de-CH"/>
        </w:rPr>
        <w:t xml:space="preserve"> Liebherr GTE</w:t>
      </w:r>
      <w:r w:rsidR="00161847" w:rsidRPr="00784B9F">
        <w:rPr>
          <w:rFonts w:ascii="Arial" w:hAnsi="Arial" w:cs="Arial"/>
          <w:sz w:val="24"/>
          <w:szCs w:val="24"/>
          <w:lang w:val="de-CH"/>
        </w:rPr>
        <w:t>P 330</w:t>
      </w:r>
      <w:r w:rsidR="00284701" w:rsidRPr="00784B9F">
        <w:rPr>
          <w:rFonts w:ascii="Arial" w:hAnsi="Arial" w:cs="Arial"/>
          <w:sz w:val="24"/>
          <w:szCs w:val="24"/>
          <w:lang w:val="de-CH"/>
        </w:rPr>
        <w:t xml:space="preserve">2 </w:t>
      </w:r>
      <w:r w:rsidRPr="00784B9F">
        <w:rPr>
          <w:rFonts w:ascii="Arial" w:hAnsi="Arial" w:cs="Arial"/>
          <w:sz w:val="24"/>
          <w:szCs w:val="24"/>
          <w:lang w:val="de-CH"/>
        </w:rPr>
        <w:t>kann auf</w:t>
      </w:r>
      <w:r w:rsidR="00284701" w:rsidRPr="00784B9F">
        <w:rPr>
          <w:rFonts w:ascii="Arial" w:hAnsi="Arial" w:cs="Arial"/>
          <w:sz w:val="24"/>
          <w:szCs w:val="24"/>
          <w:lang w:val="de-CH"/>
        </w:rPr>
        <w:t xml:space="preserve"> </w:t>
      </w:r>
      <w:hyperlink r:id="rId15" w:history="1">
        <w:r w:rsidR="004A644C" w:rsidRPr="005064BA">
          <w:rPr>
            <w:rStyle w:val="Link"/>
            <w:rFonts w:ascii="Arial" w:hAnsi="Arial" w:cs="Arial"/>
            <w:sz w:val="24"/>
            <w:szCs w:val="24"/>
            <w:lang w:val="de-CH"/>
          </w:rPr>
          <w:t>topten.ch</w:t>
        </w:r>
      </w:hyperlink>
      <w:r w:rsidRPr="00784B9F">
        <w:rPr>
          <w:rFonts w:ascii="Arial" w:hAnsi="Arial" w:cs="Arial"/>
          <w:sz w:val="24"/>
          <w:szCs w:val="24"/>
          <w:lang w:val="de-CH"/>
        </w:rPr>
        <w:t xml:space="preserve"> gefunden </w:t>
      </w:r>
      <w:r w:rsidR="007A01C9" w:rsidRPr="00784B9F">
        <w:rPr>
          <w:rFonts w:ascii="Arial" w:hAnsi="Arial" w:cs="Arial"/>
          <w:sz w:val="24"/>
          <w:szCs w:val="24"/>
          <w:lang w:val="de-CH"/>
        </w:rPr>
        <w:t>we</w:t>
      </w:r>
      <w:r w:rsidRPr="00784B9F">
        <w:rPr>
          <w:rFonts w:ascii="Arial" w:hAnsi="Arial" w:cs="Arial"/>
          <w:sz w:val="24"/>
          <w:szCs w:val="24"/>
          <w:lang w:val="de-CH"/>
        </w:rPr>
        <w:t>rden.</w:t>
      </w:r>
    </w:p>
    <w:p w14:paraId="3257FB3D" w14:textId="167875CD" w:rsidR="00EC0FEC" w:rsidRPr="00784B9F" w:rsidRDefault="005064BA" w:rsidP="00A4339C">
      <w:pPr>
        <w:spacing w:after="200"/>
        <w:rPr>
          <w:rFonts w:ascii="Arial" w:hAnsi="Arial" w:cs="Arial"/>
          <w:sz w:val="24"/>
          <w:szCs w:val="24"/>
          <w:lang w:val="de-CH"/>
        </w:rPr>
      </w:pPr>
      <w:r>
        <w:rPr>
          <w:noProof/>
          <w:lang w:val="de-DE" w:eastAsia="de-DE"/>
        </w:rPr>
        <w:drawing>
          <wp:anchor distT="0" distB="0" distL="114300" distR="114300" simplePos="0" relativeHeight="251667456" behindDoc="1" locked="0" layoutInCell="1" allowOverlap="1" wp14:anchorId="1CDB6376" wp14:editId="0F21A889">
            <wp:simplePos x="0" y="0"/>
            <wp:positionH relativeFrom="column">
              <wp:posOffset>-53975</wp:posOffset>
            </wp:positionH>
            <wp:positionV relativeFrom="paragraph">
              <wp:posOffset>134620</wp:posOffset>
            </wp:positionV>
            <wp:extent cx="2321560" cy="4330700"/>
            <wp:effectExtent l="0" t="0" r="2540" b="0"/>
            <wp:wrapTight wrapText="bothSides">
              <wp:wrapPolygon edited="0">
                <wp:start x="0" y="0"/>
                <wp:lineTo x="0" y="21473"/>
                <wp:lineTo x="21446" y="21473"/>
                <wp:lineTo x="21446" y="0"/>
                <wp:lineTo x="0" y="0"/>
              </wp:wrapPolygon>
            </wp:wrapTight>
            <wp:docPr id="6" name="Grafik 6" descr="G:\Internetplattform-Topprodukte\Produkt-Daten\Datenbearbeitung\2017\20170503_gewerbliche Kühlung\U19+20+21\Bilder\wLogo_carrier_pptimer_0948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ternetplattform-Topprodukte\Produkt-Daten\Datenbearbeitung\2017\20170503_gewerbliche Kühlung\U19+20+21\Bilder\wLogo_carrier_pptimer_0948l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E17CB" w14:textId="5FE2AFA0" w:rsidR="001D3055" w:rsidRPr="00784B9F" w:rsidRDefault="00642C31" w:rsidP="001D3055">
      <w:pPr>
        <w:ind w:right="-41"/>
        <w:rPr>
          <w:rFonts w:ascii="Arial" w:hAnsi="Arial" w:cs="Arial"/>
          <w:sz w:val="24"/>
          <w:szCs w:val="24"/>
          <w:u w:val="single"/>
          <w:lang w:val="de-CH"/>
        </w:rPr>
      </w:pPr>
      <w:r w:rsidRPr="00784B9F">
        <w:rPr>
          <w:rFonts w:ascii="Arial" w:hAnsi="Arial" w:cs="Arial"/>
          <w:sz w:val="24"/>
          <w:szCs w:val="24"/>
          <w:u w:val="single"/>
          <w:lang w:val="de-CH"/>
        </w:rPr>
        <w:t>Verkaufskühlregale für den Supermarkt</w:t>
      </w:r>
    </w:p>
    <w:p w14:paraId="72F3AF45" w14:textId="77777777" w:rsidR="0082081C" w:rsidRPr="00784B9F" w:rsidRDefault="0082081C" w:rsidP="001D3055">
      <w:pPr>
        <w:ind w:right="-41"/>
        <w:rPr>
          <w:rFonts w:ascii="Arial" w:hAnsi="Arial" w:cs="Arial"/>
          <w:sz w:val="24"/>
          <w:szCs w:val="24"/>
          <w:lang w:val="de-CH"/>
        </w:rPr>
      </w:pPr>
    </w:p>
    <w:p w14:paraId="0997D2E5" w14:textId="5029818D" w:rsidR="0082081C" w:rsidRPr="00784B9F" w:rsidRDefault="00642C31" w:rsidP="00A4339C">
      <w:pPr>
        <w:spacing w:after="200"/>
        <w:rPr>
          <w:rFonts w:ascii="Arial" w:hAnsi="Arial" w:cs="Arial"/>
          <w:sz w:val="24"/>
          <w:szCs w:val="24"/>
          <w:lang w:val="de-CH"/>
        </w:rPr>
      </w:pPr>
      <w:r w:rsidRPr="00784B9F">
        <w:rPr>
          <w:rFonts w:ascii="Arial" w:hAnsi="Arial" w:cs="Arial"/>
          <w:sz w:val="24"/>
          <w:szCs w:val="24"/>
          <w:lang w:val="de-CH"/>
        </w:rPr>
        <w:t xml:space="preserve">Typischer Einsatzort sind Supermärkte, Einzelhandel, Kantinen und Bäckereien. </w:t>
      </w:r>
      <w:r w:rsidR="008C14B4" w:rsidRPr="00784B9F">
        <w:rPr>
          <w:rFonts w:ascii="Arial" w:hAnsi="Arial" w:cs="Arial"/>
          <w:sz w:val="24"/>
          <w:szCs w:val="24"/>
          <w:lang w:val="de-CH"/>
        </w:rPr>
        <w:t>Es kann sich sowohl um Selbstbedienungs-Schränke handeln (direkter Zugriff durch die Kunden) oder</w:t>
      </w:r>
      <w:r w:rsidR="00D60DDC" w:rsidRPr="00784B9F">
        <w:rPr>
          <w:rFonts w:ascii="Arial" w:hAnsi="Arial" w:cs="Arial"/>
          <w:sz w:val="24"/>
          <w:szCs w:val="24"/>
          <w:lang w:val="de-CH"/>
        </w:rPr>
        <w:t xml:space="preserve"> Vitrinen oder Geräte hinter dem Counter, bei denen die Verkäufer auf die Nahrungsmittel zugreifen</w:t>
      </w:r>
      <w:r w:rsidR="0082081C" w:rsidRPr="00784B9F">
        <w:rPr>
          <w:rFonts w:ascii="Arial" w:hAnsi="Arial" w:cs="Arial"/>
          <w:sz w:val="24"/>
          <w:szCs w:val="24"/>
          <w:lang w:val="de-CH"/>
        </w:rPr>
        <w:t xml:space="preserve">. </w:t>
      </w:r>
    </w:p>
    <w:p w14:paraId="3E666E16" w14:textId="6843FF28" w:rsidR="00A873AF" w:rsidRPr="00A55EFC" w:rsidRDefault="00DA735A" w:rsidP="00A873AF">
      <w:pPr>
        <w:pStyle w:val="HTMLVorformatiert"/>
        <w:shd w:val="clear" w:color="auto" w:fill="FFFFFF"/>
        <w:rPr>
          <w:rFonts w:ascii="Arial" w:hAnsi="Arial" w:cs="Arial"/>
          <w:i/>
          <w:sz w:val="24"/>
          <w:szCs w:val="24"/>
          <w:lang w:val="de-AT"/>
        </w:rPr>
      </w:pPr>
      <w:r w:rsidRPr="00784B9F">
        <w:rPr>
          <w:rFonts w:ascii="Arial" w:hAnsi="Arial" w:cs="Arial"/>
          <w:sz w:val="24"/>
          <w:szCs w:val="24"/>
          <w:lang w:val="de-CH"/>
        </w:rPr>
        <w:t>Das Gewinnermodell ist der</w:t>
      </w:r>
      <w:r w:rsidR="0014132A" w:rsidRPr="00784B9F">
        <w:rPr>
          <w:rFonts w:ascii="Arial" w:hAnsi="Arial" w:cs="Arial"/>
          <w:sz w:val="24"/>
          <w:szCs w:val="24"/>
          <w:lang w:val="de-CH"/>
        </w:rPr>
        <w:t xml:space="preserve"> </w:t>
      </w:r>
      <w:r w:rsidR="0014132A" w:rsidRPr="00784B9F">
        <w:rPr>
          <w:rFonts w:ascii="Arial" w:hAnsi="Arial" w:cs="Arial"/>
          <w:b/>
          <w:sz w:val="24"/>
          <w:szCs w:val="24"/>
          <w:lang w:val="de-CH"/>
        </w:rPr>
        <w:t>Carrier Optimer 0948LG R290</w:t>
      </w:r>
      <w:r w:rsidR="00732A5C" w:rsidRPr="00784B9F">
        <w:rPr>
          <w:rFonts w:ascii="Arial" w:hAnsi="Arial" w:cs="Arial"/>
          <w:sz w:val="24"/>
          <w:szCs w:val="24"/>
          <w:lang w:val="de-CH"/>
        </w:rPr>
        <w:t>.</w:t>
      </w:r>
      <w:r w:rsidR="00083672">
        <w:rPr>
          <w:rFonts w:ascii="Arial" w:hAnsi="Arial" w:cs="Arial"/>
          <w:sz w:val="24"/>
          <w:szCs w:val="24"/>
          <w:lang w:val="de-CH"/>
        </w:rPr>
        <w:t xml:space="preserve"> </w:t>
      </w:r>
      <w:r w:rsidR="00A55EFC">
        <w:rPr>
          <w:rFonts w:ascii="Arial" w:hAnsi="Arial" w:cs="Arial"/>
          <w:sz w:val="24"/>
          <w:szCs w:val="24"/>
          <w:lang w:val="de-CH"/>
        </w:rPr>
        <w:t xml:space="preserve">Carrier erklärt, das Produkt habe </w:t>
      </w:r>
      <w:r w:rsidR="00A55EFC" w:rsidRPr="00083672">
        <w:rPr>
          <w:rFonts w:ascii="Arial" w:hAnsi="Arial" w:cs="Arial"/>
          <w:i/>
          <w:sz w:val="24"/>
          <w:szCs w:val="24"/>
          <w:lang w:val="de-CH"/>
        </w:rPr>
        <w:t>„</w:t>
      </w:r>
      <w:r w:rsidR="00A55EFC">
        <w:rPr>
          <w:rFonts w:ascii="Arial" w:hAnsi="Arial" w:cs="Arial"/>
          <w:i/>
          <w:sz w:val="24"/>
          <w:szCs w:val="24"/>
          <w:lang w:val="de-CH"/>
        </w:rPr>
        <w:t>N</w:t>
      </w:r>
      <w:r w:rsidR="00A55EFC" w:rsidRPr="00083672">
        <w:rPr>
          <w:rFonts w:ascii="Arial" w:hAnsi="Arial" w:cs="Arial"/>
          <w:i/>
          <w:sz w:val="24"/>
          <w:szCs w:val="24"/>
          <w:lang w:val="de-CH"/>
        </w:rPr>
        <w:t xml:space="preserve">iedrige Betriebskosten </w:t>
      </w:r>
      <w:r w:rsidR="00A55EFC">
        <w:rPr>
          <w:rFonts w:ascii="Arial" w:hAnsi="Arial" w:cs="Arial"/>
          <w:i/>
          <w:sz w:val="24"/>
          <w:szCs w:val="24"/>
          <w:lang w:val="de-CH"/>
        </w:rPr>
        <w:t>durch geringen</w:t>
      </w:r>
      <w:r w:rsidR="00A55EFC" w:rsidRPr="00083672">
        <w:rPr>
          <w:rFonts w:ascii="Arial" w:hAnsi="Arial" w:cs="Arial"/>
          <w:i/>
          <w:sz w:val="24"/>
          <w:szCs w:val="24"/>
          <w:lang w:val="de-CH"/>
        </w:rPr>
        <w:t xml:space="preserve"> Energieverbrauch</w:t>
      </w:r>
      <w:r w:rsidR="00A55EFC">
        <w:rPr>
          <w:rFonts w:ascii="Arial" w:hAnsi="Arial" w:cs="Arial"/>
          <w:i/>
          <w:sz w:val="24"/>
          <w:szCs w:val="24"/>
          <w:lang w:val="de-CH"/>
        </w:rPr>
        <w:t xml:space="preserve"> und</w:t>
      </w:r>
      <w:r w:rsidR="00A55EFC" w:rsidRPr="00083672">
        <w:rPr>
          <w:rFonts w:ascii="Arial" w:hAnsi="Arial" w:cs="Arial"/>
          <w:i/>
          <w:sz w:val="24"/>
          <w:szCs w:val="24"/>
          <w:lang w:val="de-CH"/>
        </w:rPr>
        <w:t xml:space="preserve"> </w:t>
      </w:r>
      <w:r w:rsidR="00A55EFC">
        <w:rPr>
          <w:rFonts w:ascii="Arial" w:hAnsi="Arial" w:cs="Arial"/>
          <w:i/>
          <w:sz w:val="24"/>
          <w:szCs w:val="24"/>
          <w:lang w:val="de-CH"/>
        </w:rPr>
        <w:t>h</w:t>
      </w:r>
      <w:r w:rsidR="00A55EFC" w:rsidRPr="00E86A56">
        <w:rPr>
          <w:rFonts w:ascii="Arial" w:hAnsi="Arial" w:cs="Arial"/>
          <w:i/>
          <w:sz w:val="24"/>
          <w:szCs w:val="24"/>
          <w:lang w:val="de-CH"/>
        </w:rPr>
        <w:t>armonisiertes Design mit Tiefkühlmöbeln und Verbundmöbeln, sodass kleine Märkte optisch ansprechend mit einer Komplettlösung ausgestattet werden können</w:t>
      </w:r>
      <w:r w:rsidR="00A55EFC" w:rsidRPr="00083672">
        <w:rPr>
          <w:rFonts w:ascii="Arial" w:hAnsi="Arial" w:cs="Arial"/>
          <w:i/>
          <w:sz w:val="24"/>
          <w:szCs w:val="24"/>
          <w:lang w:val="de-CH"/>
        </w:rPr>
        <w:t>.“</w:t>
      </w:r>
    </w:p>
    <w:p w14:paraId="05ABE63C" w14:textId="77777777" w:rsidR="00A873AF" w:rsidRDefault="00A873AF" w:rsidP="00A873AF">
      <w:pPr>
        <w:pStyle w:val="HTMLVorformatiert"/>
        <w:shd w:val="clear" w:color="auto" w:fill="FFFFFF"/>
        <w:rPr>
          <w:rFonts w:ascii="Arial" w:hAnsi="Arial" w:cs="Arial"/>
          <w:i/>
          <w:sz w:val="24"/>
          <w:szCs w:val="24"/>
          <w:lang w:val="de-CH"/>
        </w:rPr>
      </w:pPr>
    </w:p>
    <w:p w14:paraId="714E6193" w14:textId="5A92B71C" w:rsidR="00284701" w:rsidRPr="00784B9F" w:rsidRDefault="00822054" w:rsidP="00A873AF">
      <w:pPr>
        <w:pStyle w:val="HTMLVorformatiert"/>
        <w:shd w:val="clear" w:color="auto" w:fill="FFFFFF"/>
        <w:rPr>
          <w:rFonts w:ascii="Arial" w:hAnsi="Arial" w:cs="Arial"/>
          <w:sz w:val="24"/>
          <w:szCs w:val="24"/>
          <w:lang w:val="de-CH"/>
        </w:rPr>
      </w:pPr>
      <w:r>
        <w:rPr>
          <w:rFonts w:ascii="Arial" w:hAnsi="Arial" w:cs="Arial"/>
          <w:sz w:val="24"/>
          <w:szCs w:val="24"/>
          <w:lang w:val="de-CH"/>
        </w:rPr>
        <w:t>Der</w:t>
      </w:r>
      <w:r w:rsidR="00A873AF">
        <w:rPr>
          <w:rFonts w:ascii="Arial" w:hAnsi="Arial" w:cs="Arial"/>
          <w:sz w:val="24"/>
          <w:szCs w:val="24"/>
          <w:lang w:val="de-CH"/>
        </w:rPr>
        <w:t xml:space="preserve"> Energieverbrauch beträgt lediglich 3'030 kWh pro Jahr – 10'000 kWh weniger als ein ineffizientes Modell! </w:t>
      </w:r>
      <w:r w:rsidR="00AB3DE0" w:rsidRPr="00784B9F">
        <w:rPr>
          <w:rFonts w:ascii="Arial" w:hAnsi="Arial" w:cs="Arial"/>
          <w:sz w:val="24"/>
          <w:szCs w:val="24"/>
          <w:lang w:val="de-CH"/>
        </w:rPr>
        <w:t>Der</w:t>
      </w:r>
      <w:r w:rsidR="00284701" w:rsidRPr="00784B9F">
        <w:rPr>
          <w:rFonts w:ascii="Arial" w:hAnsi="Arial" w:cs="Arial"/>
          <w:sz w:val="24"/>
          <w:szCs w:val="24"/>
          <w:lang w:val="de-CH"/>
        </w:rPr>
        <w:t xml:space="preserve"> Carrier Optimer 0948LG R290</w:t>
      </w:r>
      <w:r w:rsidR="00284701" w:rsidRPr="00784B9F">
        <w:rPr>
          <w:rFonts w:ascii="Arial" w:hAnsi="Arial" w:cs="Arial"/>
          <w:b/>
          <w:sz w:val="24"/>
          <w:szCs w:val="24"/>
          <w:lang w:val="de-CH"/>
        </w:rPr>
        <w:t xml:space="preserve"> </w:t>
      </w:r>
      <w:r w:rsidR="00001DE2" w:rsidRPr="00784B9F">
        <w:rPr>
          <w:rFonts w:ascii="Arial" w:hAnsi="Arial" w:cs="Arial"/>
          <w:sz w:val="24"/>
          <w:szCs w:val="24"/>
          <w:lang w:val="de-CH"/>
        </w:rPr>
        <w:t>kann auf</w:t>
      </w:r>
      <w:r w:rsidR="00284701" w:rsidRPr="00784B9F">
        <w:rPr>
          <w:rFonts w:ascii="Arial" w:hAnsi="Arial" w:cs="Arial"/>
          <w:sz w:val="24"/>
          <w:szCs w:val="24"/>
          <w:lang w:val="de-CH"/>
        </w:rPr>
        <w:t xml:space="preserve"> </w:t>
      </w:r>
      <w:hyperlink r:id="rId17" w:history="1">
        <w:r w:rsidR="005064BA" w:rsidRPr="005064BA">
          <w:rPr>
            <w:rStyle w:val="Link"/>
            <w:rFonts w:ascii="Arial" w:hAnsi="Arial" w:cs="Arial"/>
            <w:sz w:val="24"/>
            <w:szCs w:val="24"/>
            <w:lang w:val="de-CH"/>
          </w:rPr>
          <w:t>topten.ch</w:t>
        </w:r>
      </w:hyperlink>
      <w:r w:rsidR="00284701" w:rsidRPr="00784B9F">
        <w:rPr>
          <w:rFonts w:ascii="Arial" w:hAnsi="Arial" w:cs="Arial"/>
          <w:sz w:val="24"/>
          <w:szCs w:val="24"/>
          <w:lang w:val="de-CH"/>
        </w:rPr>
        <w:t xml:space="preserve"> </w:t>
      </w:r>
      <w:r w:rsidR="00001DE2" w:rsidRPr="00784B9F">
        <w:rPr>
          <w:rFonts w:ascii="Arial" w:hAnsi="Arial" w:cs="Arial"/>
          <w:sz w:val="24"/>
          <w:szCs w:val="24"/>
          <w:lang w:val="de-CH"/>
        </w:rPr>
        <w:t>gefunden werden.</w:t>
      </w:r>
    </w:p>
    <w:p w14:paraId="6702291B" w14:textId="77777777" w:rsidR="00284701" w:rsidRPr="00784B9F" w:rsidRDefault="00284701" w:rsidP="00A4339C">
      <w:pPr>
        <w:spacing w:after="200"/>
        <w:rPr>
          <w:rFonts w:ascii="Arial" w:hAnsi="Arial" w:cs="Arial"/>
          <w:sz w:val="24"/>
          <w:szCs w:val="24"/>
          <w:lang w:val="de-CH"/>
        </w:rPr>
      </w:pPr>
    </w:p>
    <w:p w14:paraId="58EFCF71" w14:textId="1408EB51" w:rsidR="001D3055" w:rsidRPr="00784B9F" w:rsidRDefault="00B04853" w:rsidP="001D3055">
      <w:pPr>
        <w:ind w:right="-41"/>
        <w:rPr>
          <w:rFonts w:ascii="Arial" w:hAnsi="Arial" w:cs="Arial"/>
          <w:sz w:val="24"/>
          <w:szCs w:val="24"/>
          <w:u w:val="single"/>
          <w:lang w:val="de-CH"/>
        </w:rPr>
      </w:pPr>
      <w:r w:rsidRPr="00784B9F">
        <w:rPr>
          <w:rFonts w:ascii="Arial" w:hAnsi="Arial" w:cs="Arial"/>
          <w:sz w:val="24"/>
          <w:szCs w:val="24"/>
          <w:u w:val="single"/>
          <w:lang w:val="de-CH"/>
        </w:rPr>
        <w:lastRenderedPageBreak/>
        <w:t>Gekühlte Glasfront-Verkaufsautomaten</w:t>
      </w:r>
    </w:p>
    <w:p w14:paraId="02F60BB4" w14:textId="72AD10E6" w:rsidR="0082081C" w:rsidRPr="00784B9F" w:rsidRDefault="001C25B2" w:rsidP="001D3055">
      <w:pPr>
        <w:ind w:right="-41"/>
        <w:rPr>
          <w:rFonts w:ascii="Arial" w:hAnsi="Arial" w:cs="Arial"/>
          <w:sz w:val="24"/>
          <w:szCs w:val="24"/>
          <w:lang w:val="de-CH"/>
        </w:rPr>
      </w:pPr>
      <w:r>
        <w:rPr>
          <w:noProof/>
          <w:lang w:val="de-DE" w:eastAsia="de-DE"/>
        </w:rPr>
        <w:drawing>
          <wp:anchor distT="0" distB="0" distL="114300" distR="114300" simplePos="0" relativeHeight="251669504" behindDoc="1" locked="0" layoutInCell="1" allowOverlap="1" wp14:anchorId="746E3F96" wp14:editId="33905539">
            <wp:simplePos x="0" y="0"/>
            <wp:positionH relativeFrom="column">
              <wp:posOffset>4065270</wp:posOffset>
            </wp:positionH>
            <wp:positionV relativeFrom="paragraph">
              <wp:posOffset>176530</wp:posOffset>
            </wp:positionV>
            <wp:extent cx="1931670" cy="3381375"/>
            <wp:effectExtent l="0" t="0" r="0" b="9525"/>
            <wp:wrapTight wrapText="bothSides">
              <wp:wrapPolygon edited="0">
                <wp:start x="0" y="0"/>
                <wp:lineTo x="0" y="21539"/>
                <wp:lineTo x="21302" y="21539"/>
                <wp:lineTo x="21302" y="0"/>
                <wp:lineTo x="0" y="0"/>
              </wp:wrapPolygon>
            </wp:wrapTight>
            <wp:docPr id="7" name="Grafik 7" descr="G:\Internetplattform-Topprodukte\Produkt-Daten\Datenbearbeitung\2017\20170503_gewerbliche Kühlung\U19+20+21\Bilder\wLogo_sielaff_gf_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ternetplattform-Topprodukte\Produkt-Daten\Datenbearbeitung\2017\20170503_gewerbliche Kühlung\U19+20+21\Bilder\wLogo_sielaff_gf_x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67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BB037" w14:textId="120A77B3" w:rsidR="0082081C" w:rsidRPr="00784B9F" w:rsidRDefault="00E82D17" w:rsidP="001D3055">
      <w:pPr>
        <w:ind w:right="-41"/>
        <w:rPr>
          <w:rFonts w:ascii="Arial" w:hAnsi="Arial" w:cs="Arial"/>
          <w:sz w:val="24"/>
          <w:szCs w:val="24"/>
          <w:lang w:val="de-CH"/>
        </w:rPr>
      </w:pPr>
      <w:r w:rsidRPr="00784B9F">
        <w:rPr>
          <w:rFonts w:ascii="Arial" w:hAnsi="Arial" w:cs="Arial"/>
          <w:sz w:val="24"/>
          <w:szCs w:val="24"/>
          <w:lang w:val="de-CH"/>
        </w:rPr>
        <w:t>Verkaufsautomaten mit Glasfront werden nur für gekühlte Lebensmittel und Getränke verwendet</w:t>
      </w:r>
      <w:r w:rsidR="006C5E73">
        <w:rPr>
          <w:rFonts w:ascii="Arial" w:hAnsi="Arial" w:cs="Arial"/>
          <w:sz w:val="24"/>
          <w:szCs w:val="24"/>
          <w:lang w:val="de-CH"/>
        </w:rPr>
        <w:t xml:space="preserve"> und kommen vor allem in Büroräumen</w:t>
      </w:r>
      <w:r w:rsidR="00E4635C">
        <w:rPr>
          <w:rFonts w:ascii="Arial" w:hAnsi="Arial" w:cs="Arial"/>
          <w:sz w:val="24"/>
          <w:szCs w:val="24"/>
          <w:lang w:val="de-CH"/>
        </w:rPr>
        <w:t>, Hotels</w:t>
      </w:r>
      <w:r w:rsidR="006C5E73">
        <w:rPr>
          <w:rFonts w:ascii="Arial" w:hAnsi="Arial" w:cs="Arial"/>
          <w:sz w:val="24"/>
          <w:szCs w:val="24"/>
          <w:lang w:val="de-CH"/>
        </w:rPr>
        <w:t xml:space="preserve"> und öffentlichen Plätzen zum Einsatz</w:t>
      </w:r>
      <w:r w:rsidRPr="00784B9F">
        <w:rPr>
          <w:rFonts w:ascii="Arial" w:hAnsi="Arial" w:cs="Arial"/>
          <w:sz w:val="24"/>
          <w:szCs w:val="24"/>
          <w:lang w:val="de-CH"/>
        </w:rPr>
        <w:t xml:space="preserve">. </w:t>
      </w:r>
    </w:p>
    <w:p w14:paraId="0B13EDD3" w14:textId="77777777" w:rsidR="001D3055" w:rsidRPr="00784B9F" w:rsidRDefault="001D3055" w:rsidP="001D3055">
      <w:pPr>
        <w:ind w:right="-41"/>
        <w:rPr>
          <w:rFonts w:ascii="Arial" w:hAnsi="Arial" w:cs="Arial"/>
          <w:sz w:val="24"/>
          <w:szCs w:val="24"/>
          <w:lang w:val="de-CH"/>
        </w:rPr>
      </w:pPr>
    </w:p>
    <w:p w14:paraId="169778D8" w14:textId="1A9467D9" w:rsidR="00422C27" w:rsidRDefault="00E82D17" w:rsidP="00422C27">
      <w:pPr>
        <w:rPr>
          <w:rFonts w:ascii="Arial" w:hAnsi="Arial" w:cs="Arial"/>
          <w:sz w:val="24"/>
          <w:szCs w:val="24"/>
          <w:lang w:val="de-CH"/>
        </w:rPr>
      </w:pPr>
      <w:r w:rsidRPr="00784B9F">
        <w:rPr>
          <w:rFonts w:ascii="Arial" w:hAnsi="Arial" w:cs="Arial"/>
          <w:sz w:val="24"/>
          <w:szCs w:val="24"/>
          <w:lang w:val="de-CH"/>
        </w:rPr>
        <w:t xml:space="preserve">Das Gewinnermodell dieser Kategorie ist der </w:t>
      </w:r>
      <w:r w:rsidR="00D02970" w:rsidRPr="00784B9F">
        <w:rPr>
          <w:rFonts w:ascii="Arial" w:hAnsi="Arial" w:cs="Arial"/>
          <w:b/>
          <w:sz w:val="24"/>
          <w:szCs w:val="24"/>
          <w:lang w:val="de-CH"/>
        </w:rPr>
        <w:t xml:space="preserve">Sielaff </w:t>
      </w:r>
      <w:r w:rsidR="00732A5C" w:rsidRPr="00784B9F">
        <w:rPr>
          <w:rFonts w:ascii="Arial" w:hAnsi="Arial" w:cs="Arial"/>
          <w:b/>
          <w:sz w:val="24"/>
          <w:szCs w:val="24"/>
          <w:lang w:val="de-CH"/>
        </w:rPr>
        <w:t>GF</w:t>
      </w:r>
      <w:r w:rsidR="00422C27" w:rsidRPr="00784B9F">
        <w:rPr>
          <w:rFonts w:ascii="Arial" w:hAnsi="Arial" w:cs="Arial"/>
          <w:b/>
          <w:sz w:val="24"/>
          <w:szCs w:val="24"/>
          <w:lang w:val="de-CH"/>
        </w:rPr>
        <w:t xml:space="preserve"> Robimat </w:t>
      </w:r>
      <w:r w:rsidR="00732A5C" w:rsidRPr="00784B9F">
        <w:rPr>
          <w:rFonts w:ascii="Arial" w:hAnsi="Arial" w:cs="Arial"/>
          <w:b/>
          <w:sz w:val="24"/>
          <w:szCs w:val="24"/>
          <w:lang w:val="de-CH"/>
        </w:rPr>
        <w:t>XM</w:t>
      </w:r>
      <w:r w:rsidR="00732A5C" w:rsidRPr="00784B9F">
        <w:rPr>
          <w:rFonts w:ascii="Arial" w:hAnsi="Arial" w:cs="Arial"/>
          <w:sz w:val="24"/>
          <w:szCs w:val="24"/>
          <w:lang w:val="de-CH"/>
        </w:rPr>
        <w:t>.</w:t>
      </w:r>
      <w:r w:rsidR="00E97D27" w:rsidRPr="00784B9F">
        <w:rPr>
          <w:rFonts w:ascii="Arial" w:hAnsi="Arial" w:cs="Arial"/>
          <w:sz w:val="24"/>
          <w:szCs w:val="24"/>
          <w:lang w:val="de-CH"/>
        </w:rPr>
        <w:t xml:space="preserve"> </w:t>
      </w:r>
      <w:r w:rsidR="006C5E73">
        <w:rPr>
          <w:rFonts w:ascii="Arial" w:hAnsi="Arial" w:cs="Arial"/>
          <w:sz w:val="24"/>
          <w:szCs w:val="24"/>
          <w:lang w:val="de-CH"/>
        </w:rPr>
        <w:t xml:space="preserve">Der Marketingleiter von Sielaff sagt zu diesem Produkt: </w:t>
      </w:r>
      <w:r w:rsidR="00EE08EF" w:rsidRPr="005B1DE8">
        <w:rPr>
          <w:rFonts w:ascii="Arial" w:hAnsi="Arial" w:cs="Arial"/>
          <w:i/>
          <w:sz w:val="24"/>
          <w:szCs w:val="24"/>
          <w:lang w:val="de-CH"/>
        </w:rPr>
        <w:t>„</w:t>
      </w:r>
      <w:r w:rsidR="006B70CE" w:rsidRPr="00390D61">
        <w:rPr>
          <w:rFonts w:ascii="Arial" w:hAnsi="Arial" w:cs="Arial"/>
          <w:i/>
          <w:sz w:val="24"/>
          <w:szCs w:val="24"/>
          <w:lang w:val="de-CH"/>
        </w:rPr>
        <w:t>Um Kälte- bzw. Wärmebrücken zu vermeiden, ist beim Robimat XM die Abdichtung des gesamte</w:t>
      </w:r>
      <w:r w:rsidR="006B70CE">
        <w:rPr>
          <w:rFonts w:ascii="Arial" w:hAnsi="Arial" w:cs="Arial"/>
          <w:i/>
          <w:sz w:val="24"/>
          <w:szCs w:val="24"/>
          <w:lang w:val="de-CH"/>
        </w:rPr>
        <w:t>n Kühlraumes verbessert worden.</w:t>
      </w:r>
      <w:r w:rsidR="006B70CE" w:rsidRPr="00390D61">
        <w:rPr>
          <w:rFonts w:ascii="Arial" w:hAnsi="Arial" w:cs="Arial"/>
          <w:i/>
          <w:sz w:val="24"/>
          <w:szCs w:val="24"/>
          <w:lang w:val="de-CH"/>
        </w:rPr>
        <w:t xml:space="preserve"> Im Innenbereich wurde durch den Wechsel des Kältemittels auf R744 (CO2) mit einem GWP-Wert von 1,0 der Wirkungsgrad der Kühlung um 5% gesteigert, </w:t>
      </w:r>
      <w:r w:rsidR="006B70CE" w:rsidRPr="005B1DE8">
        <w:rPr>
          <w:rFonts w:ascii="Arial" w:hAnsi="Arial" w:cs="Arial"/>
          <w:i/>
          <w:sz w:val="24"/>
          <w:szCs w:val="24"/>
          <w:lang w:val="de-CH"/>
        </w:rPr>
        <w:t xml:space="preserve">was insgesamt eine Verbesserung um </w:t>
      </w:r>
      <w:r w:rsidR="006B70CE">
        <w:rPr>
          <w:rFonts w:ascii="Arial" w:hAnsi="Arial" w:cs="Arial"/>
          <w:i/>
          <w:sz w:val="24"/>
          <w:szCs w:val="24"/>
          <w:lang w:val="de-CH"/>
        </w:rPr>
        <w:t>8.9%</w:t>
      </w:r>
      <w:r w:rsidR="006B70CE" w:rsidRPr="005B1DE8">
        <w:rPr>
          <w:rFonts w:ascii="Arial" w:hAnsi="Arial" w:cs="Arial"/>
          <w:i/>
          <w:sz w:val="24"/>
          <w:szCs w:val="24"/>
          <w:lang w:val="de-CH"/>
        </w:rPr>
        <w:t xml:space="preserve"> (im Vergleich zu R134a) bedeutet.</w:t>
      </w:r>
      <w:r w:rsidR="006B70CE">
        <w:rPr>
          <w:rFonts w:ascii="Arial" w:hAnsi="Arial" w:cs="Arial"/>
          <w:i/>
          <w:sz w:val="24"/>
          <w:szCs w:val="24"/>
          <w:lang w:val="de-CH"/>
        </w:rPr>
        <w:t xml:space="preserve"> </w:t>
      </w:r>
      <w:r w:rsidR="006B70CE" w:rsidRPr="00390D61">
        <w:rPr>
          <w:rFonts w:ascii="Arial" w:hAnsi="Arial" w:cs="Arial"/>
          <w:i/>
          <w:sz w:val="24"/>
          <w:szCs w:val="24"/>
          <w:lang w:val="de-CH"/>
        </w:rPr>
        <w:t>Darüber hinaus zeichnet sich der Robimat XM durch eine sehr gute Recyclingfähigkeit aus</w:t>
      </w:r>
      <w:r w:rsidR="006B70CE" w:rsidRPr="005B1DE8">
        <w:rPr>
          <w:rFonts w:ascii="Arial" w:hAnsi="Arial" w:cs="Arial"/>
          <w:i/>
          <w:sz w:val="24"/>
          <w:szCs w:val="24"/>
          <w:lang w:val="de-CH"/>
        </w:rPr>
        <w:t>.”</w:t>
      </w:r>
    </w:p>
    <w:p w14:paraId="4C03AAFE" w14:textId="77777777" w:rsidR="00D02970" w:rsidRPr="00784B9F" w:rsidRDefault="00D02970" w:rsidP="00422C27">
      <w:pPr>
        <w:ind w:right="-41"/>
        <w:jc w:val="both"/>
        <w:rPr>
          <w:rFonts w:ascii="Arial" w:hAnsi="Arial" w:cs="Arial"/>
          <w:sz w:val="24"/>
          <w:szCs w:val="24"/>
          <w:lang w:val="de-CH"/>
        </w:rPr>
      </w:pPr>
    </w:p>
    <w:p w14:paraId="43C3B8C7" w14:textId="687B468B" w:rsidR="00D02970" w:rsidRPr="00784B9F" w:rsidRDefault="0021763A" w:rsidP="001D3055">
      <w:pPr>
        <w:ind w:right="-41"/>
        <w:rPr>
          <w:rFonts w:ascii="Arial" w:hAnsi="Arial" w:cs="Arial"/>
          <w:sz w:val="24"/>
          <w:szCs w:val="24"/>
          <w:lang w:val="de-CH"/>
        </w:rPr>
      </w:pPr>
      <w:r w:rsidRPr="00784B9F">
        <w:rPr>
          <w:rFonts w:ascii="Arial" w:hAnsi="Arial" w:cs="Arial"/>
          <w:sz w:val="24"/>
          <w:szCs w:val="24"/>
          <w:lang w:val="de-CH"/>
        </w:rPr>
        <w:t xml:space="preserve">Dieser </w:t>
      </w:r>
      <w:r w:rsidR="00B12B7F" w:rsidRPr="00784B9F">
        <w:rPr>
          <w:rFonts w:ascii="Arial" w:hAnsi="Arial" w:cs="Arial"/>
          <w:sz w:val="24"/>
          <w:szCs w:val="24"/>
          <w:lang w:val="de-CH"/>
        </w:rPr>
        <w:t>Glasfront-Verkaufsautomat</w:t>
      </w:r>
      <w:r w:rsidR="00B434BC" w:rsidRPr="00784B9F">
        <w:rPr>
          <w:rFonts w:ascii="Arial" w:hAnsi="Arial" w:cs="Arial"/>
          <w:sz w:val="24"/>
          <w:szCs w:val="24"/>
          <w:lang w:val="de-CH"/>
        </w:rPr>
        <w:t xml:space="preserve"> verbraucht nachweislich 1’628</w:t>
      </w:r>
      <w:r w:rsidR="00D425B6">
        <w:rPr>
          <w:rFonts w:ascii="Arial" w:hAnsi="Arial" w:cs="Arial"/>
          <w:sz w:val="24"/>
          <w:szCs w:val="24"/>
          <w:lang w:val="de-CH"/>
        </w:rPr>
        <w:t xml:space="preserve"> kWh pro Jahr. Mit einem derartigen </w:t>
      </w:r>
      <w:r w:rsidR="00B434BC" w:rsidRPr="00784B9F">
        <w:rPr>
          <w:rFonts w:ascii="Arial" w:hAnsi="Arial" w:cs="Arial"/>
          <w:sz w:val="24"/>
          <w:szCs w:val="24"/>
          <w:lang w:val="de-CH"/>
        </w:rPr>
        <w:t xml:space="preserve">Gerät können der Energieverbrauch und Stromkosten für die Betreiber deutlich reduziert werden. </w:t>
      </w:r>
    </w:p>
    <w:p w14:paraId="4694705A" w14:textId="77777777" w:rsidR="00D02970" w:rsidRPr="00784B9F" w:rsidRDefault="00D02970" w:rsidP="001D3055">
      <w:pPr>
        <w:ind w:right="-41"/>
        <w:rPr>
          <w:rFonts w:ascii="Arial" w:hAnsi="Arial" w:cs="Arial"/>
          <w:sz w:val="24"/>
          <w:szCs w:val="24"/>
          <w:lang w:val="de-CH"/>
        </w:rPr>
      </w:pPr>
    </w:p>
    <w:p w14:paraId="47A7002A" w14:textId="77777777" w:rsidR="001D3055" w:rsidRPr="00784B9F" w:rsidRDefault="001D3055" w:rsidP="001D3055">
      <w:pPr>
        <w:ind w:right="-41"/>
        <w:rPr>
          <w:rFonts w:ascii="Arial" w:hAnsi="Arial" w:cs="Arial"/>
          <w:sz w:val="24"/>
          <w:szCs w:val="24"/>
          <w:lang w:val="de-CH"/>
        </w:rPr>
      </w:pPr>
    </w:p>
    <w:p w14:paraId="6CBE326F" w14:textId="056A2110" w:rsidR="001D3055" w:rsidRPr="00784B9F" w:rsidRDefault="00B434BC" w:rsidP="001D3055">
      <w:pPr>
        <w:ind w:right="-41"/>
        <w:rPr>
          <w:rFonts w:ascii="Arial" w:hAnsi="Arial" w:cs="Arial"/>
          <w:sz w:val="24"/>
          <w:szCs w:val="24"/>
          <w:lang w:val="de-CH"/>
        </w:rPr>
      </w:pPr>
      <w:r w:rsidRPr="00784B9F">
        <w:rPr>
          <w:rFonts w:ascii="Arial" w:hAnsi="Arial" w:cs="Arial"/>
          <w:sz w:val="24"/>
          <w:szCs w:val="24"/>
          <w:lang w:val="de-CH"/>
        </w:rPr>
        <w:t>Bei weiteren Fragen über den Wettbewerb und die Produkttests, kontaktieren Sie bitte</w:t>
      </w:r>
      <w:r w:rsidR="001D3055" w:rsidRPr="00784B9F">
        <w:rPr>
          <w:rFonts w:ascii="Arial" w:hAnsi="Arial" w:cs="Arial"/>
          <w:sz w:val="24"/>
          <w:szCs w:val="24"/>
          <w:lang w:val="de-CH"/>
        </w:rPr>
        <w:t>:</w:t>
      </w:r>
    </w:p>
    <w:p w14:paraId="57A1AABC" w14:textId="77777777" w:rsidR="001D3055" w:rsidRPr="00784B9F" w:rsidRDefault="001D3055" w:rsidP="001D3055">
      <w:pPr>
        <w:ind w:right="-41"/>
        <w:rPr>
          <w:rFonts w:ascii="Arial" w:hAnsi="Arial" w:cs="Arial"/>
          <w:sz w:val="24"/>
          <w:szCs w:val="24"/>
          <w:lang w:val="de-CH"/>
        </w:rPr>
      </w:pPr>
    </w:p>
    <w:p w14:paraId="701FC30A" w14:textId="77777777" w:rsidR="001D44B6" w:rsidRPr="00784B9F" w:rsidRDefault="001D44B6" w:rsidP="001D44B6">
      <w:pPr>
        <w:jc w:val="both"/>
        <w:rPr>
          <w:rFonts w:ascii="Arial" w:hAnsi="Arial" w:cs="Arial"/>
          <w:sz w:val="24"/>
          <w:szCs w:val="24"/>
          <w:u w:val="single"/>
          <w:lang w:val="de-CH"/>
        </w:rPr>
      </w:pPr>
      <w:r w:rsidRPr="00784B9F">
        <w:rPr>
          <w:rFonts w:ascii="Arial" w:hAnsi="Arial" w:cs="Arial"/>
          <w:sz w:val="24"/>
          <w:szCs w:val="24"/>
          <w:u w:val="single"/>
          <w:lang w:val="de-CH"/>
        </w:rPr>
        <w:t>Rasmus Priess</w:t>
      </w:r>
    </w:p>
    <w:p w14:paraId="0D8A412F" w14:textId="77777777" w:rsidR="001D44B6" w:rsidRPr="00784B9F" w:rsidRDefault="001D44B6" w:rsidP="001D44B6">
      <w:pPr>
        <w:jc w:val="both"/>
        <w:rPr>
          <w:rFonts w:ascii="Arial" w:hAnsi="Arial" w:cs="Arial"/>
          <w:sz w:val="24"/>
          <w:szCs w:val="24"/>
          <w:lang w:val="de-CH"/>
        </w:rPr>
      </w:pPr>
      <w:r w:rsidRPr="00784B9F">
        <w:rPr>
          <w:rFonts w:ascii="Arial" w:hAnsi="Arial" w:cs="Arial"/>
          <w:sz w:val="24"/>
          <w:szCs w:val="24"/>
          <w:lang w:val="de-CH"/>
        </w:rPr>
        <w:t>Öko-Institut e.V.</w:t>
      </w:r>
    </w:p>
    <w:p w14:paraId="0BF366F1" w14:textId="77777777" w:rsidR="001D44B6" w:rsidRPr="00784B9F" w:rsidRDefault="001D44B6" w:rsidP="001D44B6">
      <w:pPr>
        <w:jc w:val="both"/>
        <w:rPr>
          <w:rFonts w:ascii="Arial" w:hAnsi="Arial" w:cs="Arial"/>
          <w:sz w:val="24"/>
          <w:szCs w:val="24"/>
          <w:lang w:val="de-CH"/>
        </w:rPr>
      </w:pPr>
      <w:r w:rsidRPr="00784B9F">
        <w:rPr>
          <w:rFonts w:ascii="Arial" w:hAnsi="Arial" w:cs="Arial"/>
          <w:sz w:val="24"/>
          <w:szCs w:val="24"/>
          <w:lang w:val="de-CH"/>
        </w:rPr>
        <w:t>Tel.: +49-761-45295-264</w:t>
      </w:r>
    </w:p>
    <w:p w14:paraId="13C0EE3D" w14:textId="77777777" w:rsidR="001D44B6" w:rsidRPr="00784B9F" w:rsidRDefault="001D44B6" w:rsidP="001D44B6">
      <w:pPr>
        <w:jc w:val="both"/>
        <w:rPr>
          <w:rFonts w:ascii="Arial" w:hAnsi="Arial" w:cs="Arial"/>
          <w:sz w:val="24"/>
          <w:szCs w:val="24"/>
          <w:lang w:val="de-CH"/>
        </w:rPr>
      </w:pPr>
      <w:r w:rsidRPr="00784B9F">
        <w:rPr>
          <w:rFonts w:ascii="Arial" w:hAnsi="Arial" w:cs="Arial"/>
          <w:sz w:val="24"/>
          <w:szCs w:val="24"/>
          <w:lang w:val="de-CH"/>
        </w:rPr>
        <w:t>E-Mail: R.Priess@oeko.de</w:t>
      </w:r>
    </w:p>
    <w:p w14:paraId="6B8066F6" w14:textId="77777777" w:rsidR="001D3055" w:rsidRPr="00784B9F" w:rsidRDefault="001D3055" w:rsidP="001D3055">
      <w:pPr>
        <w:ind w:right="-41"/>
        <w:rPr>
          <w:rFonts w:ascii="Arial" w:hAnsi="Arial" w:cs="Arial"/>
          <w:sz w:val="24"/>
          <w:szCs w:val="24"/>
          <w:lang w:val="de-CH"/>
        </w:rPr>
      </w:pPr>
    </w:p>
    <w:p w14:paraId="2870FC52" w14:textId="77777777" w:rsidR="00422C27" w:rsidRPr="00784B9F" w:rsidRDefault="00422C27" w:rsidP="00422C27">
      <w:pPr>
        <w:jc w:val="both"/>
        <w:rPr>
          <w:rFonts w:ascii="Arial" w:hAnsi="Arial" w:cs="Arial"/>
          <w:b/>
          <w:sz w:val="24"/>
          <w:szCs w:val="24"/>
          <w:lang w:val="de-CH"/>
        </w:rPr>
      </w:pPr>
    </w:p>
    <w:p w14:paraId="5AF5DF48" w14:textId="77777777" w:rsidR="00284701" w:rsidRPr="00784B9F" w:rsidRDefault="00284701" w:rsidP="0053010C">
      <w:pPr>
        <w:ind w:right="-41"/>
        <w:rPr>
          <w:rFonts w:ascii="Arial" w:hAnsi="Arial" w:cs="Arial"/>
          <w:sz w:val="24"/>
          <w:szCs w:val="24"/>
          <w:lang w:val="de-CH"/>
        </w:rPr>
      </w:pPr>
    </w:p>
    <w:p w14:paraId="2583C15F" w14:textId="77777777" w:rsidR="00422C27" w:rsidRPr="00784B9F" w:rsidRDefault="00422C27" w:rsidP="0053010C">
      <w:pPr>
        <w:ind w:right="-41"/>
        <w:rPr>
          <w:rFonts w:ascii="Arial" w:hAnsi="Arial" w:cs="Arial"/>
          <w:sz w:val="24"/>
          <w:szCs w:val="24"/>
          <w:lang w:val="de-CH"/>
        </w:rPr>
      </w:pPr>
    </w:p>
    <w:p w14:paraId="4A9E28C9" w14:textId="313E139F" w:rsidR="00635D45" w:rsidRPr="00784B9F" w:rsidRDefault="007C3CDC" w:rsidP="00635D45">
      <w:pPr>
        <w:jc w:val="both"/>
        <w:rPr>
          <w:rFonts w:ascii="Arial" w:hAnsi="Arial" w:cs="Arial"/>
          <w:sz w:val="24"/>
          <w:szCs w:val="24"/>
          <w:lang w:val="de-CH"/>
        </w:rPr>
      </w:pPr>
      <w:r w:rsidRPr="00784B9F">
        <w:rPr>
          <w:rFonts w:ascii="Arial" w:hAnsi="Arial" w:cs="Arial"/>
          <w:b/>
          <w:sz w:val="24"/>
          <w:szCs w:val="24"/>
          <w:lang w:val="de-CH"/>
        </w:rPr>
        <w:t>Über</w:t>
      </w:r>
      <w:r w:rsidR="00635D45" w:rsidRPr="00784B9F">
        <w:rPr>
          <w:rFonts w:ascii="Arial" w:hAnsi="Arial" w:cs="Arial"/>
          <w:b/>
          <w:sz w:val="24"/>
          <w:szCs w:val="24"/>
          <w:lang w:val="de-CH"/>
        </w:rPr>
        <w:t xml:space="preserve"> „ProCold“ </w:t>
      </w:r>
      <w:r w:rsidR="00635D45" w:rsidRPr="00784B9F">
        <w:rPr>
          <w:rFonts w:ascii="Arial" w:hAnsi="Arial"/>
          <w:b/>
          <w:noProof/>
          <w:szCs w:val="30"/>
          <w:lang w:val="de-CH"/>
        </w:rPr>
        <w:t xml:space="preserve"> </w:t>
      </w:r>
    </w:p>
    <w:p w14:paraId="308F879A" w14:textId="77777777" w:rsidR="00635D45" w:rsidRPr="00784B9F" w:rsidRDefault="00635D45" w:rsidP="00635D45">
      <w:pPr>
        <w:jc w:val="both"/>
        <w:rPr>
          <w:rFonts w:ascii="Arial" w:hAnsi="Arial" w:cs="Arial"/>
          <w:sz w:val="24"/>
          <w:szCs w:val="24"/>
          <w:lang w:val="de-CH"/>
        </w:rPr>
      </w:pPr>
    </w:p>
    <w:p w14:paraId="0D51FDF5" w14:textId="1D447A1C" w:rsidR="0002339E" w:rsidRPr="004D3D5B" w:rsidRDefault="00635D45" w:rsidP="0002339E">
      <w:pPr>
        <w:rPr>
          <w:rFonts w:ascii="Arial" w:hAnsi="Arial" w:cs="Arial"/>
          <w:sz w:val="16"/>
          <w:szCs w:val="16"/>
          <w:lang w:val="de-CH"/>
        </w:rPr>
      </w:pPr>
      <w:r w:rsidRPr="004D3D5B">
        <w:rPr>
          <w:rFonts w:ascii="Arial" w:hAnsi="Arial" w:cs="Arial"/>
          <w:noProof/>
          <w:sz w:val="16"/>
          <w:szCs w:val="16"/>
          <w:lang w:val="de-DE" w:eastAsia="de-DE"/>
        </w:rPr>
        <w:drawing>
          <wp:anchor distT="0" distB="0" distL="114300" distR="114300" simplePos="0" relativeHeight="251658240" behindDoc="0" locked="0" layoutInCell="1" allowOverlap="1" wp14:anchorId="4959FA83" wp14:editId="1BEC3D79">
            <wp:simplePos x="0" y="0"/>
            <wp:positionH relativeFrom="column">
              <wp:posOffset>10795</wp:posOffset>
            </wp:positionH>
            <wp:positionV relativeFrom="paragraph">
              <wp:posOffset>5715</wp:posOffset>
            </wp:positionV>
            <wp:extent cx="847725" cy="624205"/>
            <wp:effectExtent l="0" t="0" r="9525" b="4445"/>
            <wp:wrapTight wrapText="bothSides">
              <wp:wrapPolygon edited="0">
                <wp:start x="0" y="0"/>
                <wp:lineTo x="0" y="21095"/>
                <wp:lineTo x="21357" y="21095"/>
                <wp:lineTo x="21357" y="0"/>
                <wp:lineTo x="0" y="0"/>
              </wp:wrapPolygon>
            </wp:wrapTight>
            <wp:docPr id="3" name="Grafik 3" descr="E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EU-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624205"/>
                    </a:xfrm>
                    <a:prstGeom prst="rect">
                      <a:avLst/>
                    </a:prstGeom>
                    <a:noFill/>
                  </pic:spPr>
                </pic:pic>
              </a:graphicData>
            </a:graphic>
            <wp14:sizeRelH relativeFrom="margin">
              <wp14:pctWidth>0</wp14:pctWidth>
            </wp14:sizeRelH>
            <wp14:sizeRelV relativeFrom="margin">
              <wp14:pctHeight>0</wp14:pctHeight>
            </wp14:sizeRelV>
          </wp:anchor>
        </w:drawing>
      </w:r>
      <w:r w:rsidR="00987DA8" w:rsidRPr="004D3D5B">
        <w:rPr>
          <w:rFonts w:ascii="Arial" w:hAnsi="Arial" w:cs="Arial"/>
          <w:sz w:val="16"/>
          <w:szCs w:val="16"/>
          <w:lang w:val="de-CH"/>
        </w:rPr>
        <w:t>Dieses ProCold Projekt hat im Rhamen des</w:t>
      </w:r>
      <w:r w:rsidR="0002339E" w:rsidRPr="004D3D5B">
        <w:rPr>
          <w:rFonts w:ascii="Arial" w:hAnsi="Arial" w:cs="Arial"/>
          <w:sz w:val="16"/>
          <w:szCs w:val="16"/>
          <w:lang w:val="de-CH"/>
        </w:rPr>
        <w:t xml:space="preserve"> </w:t>
      </w:r>
      <w:r w:rsidR="0002339E" w:rsidRPr="004D3D5B">
        <w:rPr>
          <w:rFonts w:ascii="Arial" w:hAnsi="Arial" w:cs="Arial"/>
          <w:i/>
          <w:iCs/>
          <w:sz w:val="16"/>
          <w:szCs w:val="16"/>
          <w:lang w:val="de-CH"/>
        </w:rPr>
        <w:t xml:space="preserve">European Union’s Horizon 2020 research and innovation programme </w:t>
      </w:r>
      <w:r w:rsidR="00987DA8" w:rsidRPr="004D3D5B">
        <w:rPr>
          <w:rFonts w:ascii="Arial" w:hAnsi="Arial" w:cs="Arial"/>
          <w:sz w:val="16"/>
          <w:szCs w:val="16"/>
          <w:lang w:val="de-CH"/>
        </w:rPr>
        <w:t>unter Grant-Agreement Nr.</w:t>
      </w:r>
      <w:r w:rsidR="0002339E" w:rsidRPr="004D3D5B">
        <w:rPr>
          <w:rFonts w:ascii="Arial" w:hAnsi="Arial" w:cs="Arial"/>
          <w:sz w:val="16"/>
          <w:szCs w:val="16"/>
          <w:lang w:val="de-CH"/>
        </w:rPr>
        <w:t xml:space="preserve"> 649293</w:t>
      </w:r>
      <w:r w:rsidR="00987DA8" w:rsidRPr="004D3D5B">
        <w:rPr>
          <w:rFonts w:ascii="Arial" w:hAnsi="Arial" w:cs="Arial"/>
          <w:sz w:val="16"/>
          <w:szCs w:val="16"/>
          <w:lang w:val="de-CH"/>
        </w:rPr>
        <w:t xml:space="preserve"> finanzielle Mittel erhalten</w:t>
      </w:r>
      <w:r w:rsidR="0002339E" w:rsidRPr="004D3D5B">
        <w:rPr>
          <w:rFonts w:ascii="Arial" w:hAnsi="Arial" w:cs="Arial"/>
          <w:sz w:val="16"/>
          <w:szCs w:val="16"/>
          <w:lang w:val="de-CH"/>
        </w:rPr>
        <w:t>.</w:t>
      </w:r>
      <w:r w:rsidR="004D3D5B" w:rsidRPr="004D3D5B">
        <w:rPr>
          <w:rFonts w:ascii="Arial" w:hAnsi="Arial" w:cs="Arial"/>
          <w:sz w:val="16"/>
          <w:szCs w:val="16"/>
          <w:lang w:val="de-CH"/>
        </w:rPr>
        <w:t xml:space="preserve"> Die Programmkoordination wird durchgeführt von ADEME (Französische Umwelt- und Energiemanagement Agentur)</w:t>
      </w:r>
      <w:r w:rsidR="004D3D5B">
        <w:rPr>
          <w:rFonts w:ascii="Arial" w:hAnsi="Arial" w:cs="Arial"/>
          <w:sz w:val="16"/>
          <w:szCs w:val="16"/>
          <w:lang w:val="de-CH"/>
        </w:rPr>
        <w:t>.</w:t>
      </w:r>
    </w:p>
    <w:p w14:paraId="1D885FC5" w14:textId="77777777" w:rsidR="00635D45" w:rsidRPr="00784B9F" w:rsidRDefault="00635D45" w:rsidP="00635D45">
      <w:pPr>
        <w:jc w:val="both"/>
        <w:rPr>
          <w:rFonts w:ascii="Arial" w:hAnsi="Arial" w:cs="Arial"/>
          <w:sz w:val="24"/>
          <w:szCs w:val="24"/>
          <w:lang w:val="de-CH"/>
        </w:rPr>
      </w:pPr>
    </w:p>
    <w:p w14:paraId="13CED226" w14:textId="77777777" w:rsidR="00635D45" w:rsidRDefault="00635D45" w:rsidP="00635D45">
      <w:pPr>
        <w:jc w:val="both"/>
        <w:rPr>
          <w:rFonts w:ascii="Arial" w:hAnsi="Arial" w:cs="Arial"/>
          <w:sz w:val="24"/>
          <w:szCs w:val="24"/>
          <w:lang w:val="de-CH"/>
        </w:rPr>
      </w:pPr>
    </w:p>
    <w:p w14:paraId="773CA44B" w14:textId="77777777" w:rsidR="00ED7A59" w:rsidRDefault="00ED7A59" w:rsidP="00635D45">
      <w:pPr>
        <w:jc w:val="both"/>
        <w:rPr>
          <w:rFonts w:ascii="Arial" w:hAnsi="Arial" w:cs="Arial"/>
          <w:sz w:val="24"/>
          <w:szCs w:val="24"/>
          <w:lang w:val="de-CH"/>
        </w:rPr>
      </w:pPr>
    </w:p>
    <w:p w14:paraId="61DE3A27" w14:textId="77777777" w:rsidR="00ED7A59" w:rsidRDefault="00ED7A59" w:rsidP="00ED7A59">
      <w:pPr>
        <w:pStyle w:val="HTMLVorformatiert"/>
        <w:shd w:val="clear" w:color="auto" w:fill="FFFFFF"/>
        <w:rPr>
          <w:rFonts w:ascii="Arial" w:hAnsi="Arial" w:cs="Arial"/>
          <w:color w:val="212121"/>
          <w:sz w:val="16"/>
          <w:szCs w:val="16"/>
        </w:rPr>
      </w:pPr>
      <w:r w:rsidRPr="00ED7A59">
        <w:rPr>
          <w:rFonts w:ascii="Arial" w:hAnsi="Arial" w:cs="Arial"/>
          <w:color w:val="212121"/>
          <w:sz w:val="16"/>
          <w:szCs w:val="16"/>
        </w:rPr>
        <w:t>Die alleinige Verantwortung für den Inhalt des Projekts "ProCold" liegt bei den Autoren. Es spiegelt nicht unbedingt die Meinung der Europäischen Union wider. Weder die EASME noch die Europäische Kommission und die Projektpartner sind für die Verwendung der darin enthaltenen Informationen verantwortlich.</w:t>
      </w:r>
    </w:p>
    <w:p w14:paraId="2569C2F6" w14:textId="77777777" w:rsidR="00ED7A59" w:rsidRPr="00ED7A59" w:rsidRDefault="00ED7A59" w:rsidP="00ED7A59">
      <w:pPr>
        <w:pStyle w:val="HTMLVorformatiert"/>
        <w:shd w:val="clear" w:color="auto" w:fill="FFFFFF"/>
        <w:rPr>
          <w:rFonts w:ascii="Arial" w:hAnsi="Arial" w:cs="Arial"/>
          <w:color w:val="212121"/>
          <w:sz w:val="24"/>
          <w:szCs w:val="24"/>
        </w:rPr>
      </w:pPr>
    </w:p>
    <w:p w14:paraId="6C77C4DC" w14:textId="77777777" w:rsidR="00ED7A59" w:rsidRPr="00ED7A59" w:rsidRDefault="00ED7A59" w:rsidP="00635D45">
      <w:pPr>
        <w:jc w:val="both"/>
        <w:rPr>
          <w:rFonts w:ascii="Arial" w:hAnsi="Arial" w:cs="Arial"/>
          <w:sz w:val="24"/>
          <w:szCs w:val="24"/>
          <w:lang w:val="de-DE"/>
        </w:rPr>
      </w:pPr>
    </w:p>
    <w:p w14:paraId="0060BD85" w14:textId="693249C6" w:rsidR="00635D45" w:rsidRPr="00784B9F" w:rsidRDefault="00DA0B2A" w:rsidP="00635D45">
      <w:pPr>
        <w:jc w:val="both"/>
        <w:rPr>
          <w:rFonts w:ascii="Arial" w:hAnsi="Arial" w:cs="Arial"/>
          <w:sz w:val="24"/>
          <w:szCs w:val="24"/>
          <w:lang w:val="de-CH"/>
        </w:rPr>
      </w:pPr>
      <w:r w:rsidRPr="00784B9F">
        <w:rPr>
          <w:rFonts w:ascii="Arial" w:hAnsi="Arial" w:cs="Arial"/>
          <w:sz w:val="24"/>
          <w:szCs w:val="24"/>
          <w:lang w:val="de-CH"/>
        </w:rPr>
        <w:t>Mehr</w:t>
      </w:r>
      <w:r w:rsidR="0002339E" w:rsidRPr="00784B9F">
        <w:rPr>
          <w:rFonts w:ascii="Arial" w:hAnsi="Arial" w:cs="Arial"/>
          <w:sz w:val="24"/>
          <w:szCs w:val="24"/>
          <w:lang w:val="de-CH"/>
        </w:rPr>
        <w:t xml:space="preserve"> </w:t>
      </w:r>
      <w:r w:rsidRPr="00784B9F">
        <w:rPr>
          <w:rFonts w:ascii="Arial" w:hAnsi="Arial" w:cs="Arial"/>
          <w:sz w:val="24"/>
          <w:szCs w:val="24"/>
          <w:lang w:val="de-CH"/>
        </w:rPr>
        <w:t>I</w:t>
      </w:r>
      <w:r w:rsidR="0002339E" w:rsidRPr="00784B9F">
        <w:rPr>
          <w:rFonts w:ascii="Arial" w:hAnsi="Arial" w:cs="Arial"/>
          <w:sz w:val="24"/>
          <w:szCs w:val="24"/>
          <w:lang w:val="de-CH"/>
        </w:rPr>
        <w:t>nformation</w:t>
      </w:r>
      <w:r w:rsidR="00635D45" w:rsidRPr="00784B9F">
        <w:rPr>
          <w:rFonts w:ascii="Arial" w:hAnsi="Arial" w:cs="Arial"/>
          <w:sz w:val="24"/>
          <w:szCs w:val="24"/>
          <w:lang w:val="de-CH"/>
        </w:rPr>
        <w:t xml:space="preserve">: </w:t>
      </w:r>
      <w:hyperlink r:id="rId20" w:history="1">
        <w:r w:rsidR="00635D45" w:rsidRPr="00784B9F">
          <w:rPr>
            <w:rStyle w:val="Link"/>
            <w:rFonts w:ascii="Arial" w:eastAsiaTheme="minorEastAsia" w:hAnsi="Arial" w:cs="Arial"/>
            <w:noProof/>
            <w:sz w:val="24"/>
            <w:szCs w:val="24"/>
            <w:lang w:val="de-CH"/>
          </w:rPr>
          <w:t>www.topten.eu/pro-cold</w:t>
        </w:r>
      </w:hyperlink>
      <w:bookmarkStart w:id="1" w:name="OLE_LINK1"/>
      <w:bookmarkStart w:id="2" w:name="OLE_LINK2"/>
    </w:p>
    <w:p w14:paraId="1A535642" w14:textId="197D802F" w:rsidR="00635D45" w:rsidRPr="00784B9F" w:rsidRDefault="00DA0B2A" w:rsidP="00635D45">
      <w:pPr>
        <w:jc w:val="both"/>
        <w:rPr>
          <w:rFonts w:ascii="Arial" w:hAnsi="Arial" w:cs="Arial"/>
          <w:sz w:val="24"/>
          <w:szCs w:val="24"/>
          <w:lang w:val="de-CH"/>
        </w:rPr>
      </w:pPr>
      <w:r w:rsidRPr="00784B9F">
        <w:rPr>
          <w:rFonts w:ascii="Arial" w:hAnsi="Arial" w:cs="Arial"/>
          <w:sz w:val="24"/>
          <w:szCs w:val="24"/>
          <w:lang w:val="de-CH"/>
        </w:rPr>
        <w:t>Kontakt</w:t>
      </w:r>
      <w:r w:rsidR="00635D45" w:rsidRPr="00784B9F">
        <w:rPr>
          <w:rFonts w:ascii="Arial" w:hAnsi="Arial" w:cs="Arial"/>
          <w:sz w:val="24"/>
          <w:szCs w:val="24"/>
          <w:lang w:val="de-CH"/>
        </w:rPr>
        <w:t xml:space="preserve">: </w:t>
      </w:r>
      <w:bookmarkEnd w:id="1"/>
      <w:bookmarkEnd w:id="2"/>
      <w:r w:rsidR="000A53C2">
        <w:rPr>
          <w:rFonts w:ascii="Arial" w:hAnsi="Arial" w:cs="Arial"/>
          <w:sz w:val="24"/>
          <w:szCs w:val="24"/>
          <w:lang w:val="de-CH"/>
        </w:rPr>
        <w:fldChar w:fldCharType="begin"/>
      </w:r>
      <w:r w:rsidR="000A53C2">
        <w:rPr>
          <w:rFonts w:ascii="Arial" w:hAnsi="Arial" w:cs="Arial"/>
          <w:sz w:val="24"/>
          <w:szCs w:val="24"/>
          <w:lang w:val="de-CH"/>
        </w:rPr>
        <w:instrText>HYPERLINK "mailto:maike.hepp@topten.ch"</w:instrText>
      </w:r>
      <w:r w:rsidR="000A53C2">
        <w:rPr>
          <w:rFonts w:ascii="Arial" w:hAnsi="Arial" w:cs="Arial"/>
          <w:sz w:val="24"/>
          <w:szCs w:val="24"/>
          <w:lang w:val="de-CH"/>
        </w:rPr>
        <w:fldChar w:fldCharType="separate"/>
      </w:r>
      <w:r w:rsidR="000A53C2">
        <w:rPr>
          <w:rStyle w:val="Link"/>
          <w:rFonts w:ascii="Arial" w:hAnsi="Arial" w:cs="Arial"/>
          <w:sz w:val="24"/>
          <w:szCs w:val="24"/>
          <w:lang w:val="de-CH"/>
        </w:rPr>
        <w:t>maike.hepp@topten.ch</w:t>
      </w:r>
      <w:r w:rsidR="000A53C2">
        <w:rPr>
          <w:rFonts w:ascii="Arial" w:hAnsi="Arial" w:cs="Arial"/>
          <w:sz w:val="24"/>
          <w:szCs w:val="24"/>
          <w:lang w:val="de-CH"/>
        </w:rPr>
        <w:fldChar w:fldCharType="end"/>
      </w:r>
    </w:p>
    <w:p w14:paraId="0A20EBA3" w14:textId="77777777" w:rsidR="00DD38CD" w:rsidRPr="00784B9F" w:rsidRDefault="00DD38CD" w:rsidP="00635D45">
      <w:pPr>
        <w:jc w:val="both"/>
        <w:rPr>
          <w:rFonts w:ascii="Arial" w:hAnsi="Arial" w:cs="Arial"/>
          <w:sz w:val="24"/>
          <w:szCs w:val="24"/>
          <w:lang w:val="de-CH"/>
        </w:rPr>
      </w:pPr>
    </w:p>
    <w:p w14:paraId="2BFC7CE7" w14:textId="77777777" w:rsidR="00635D45" w:rsidRPr="00926ACE" w:rsidRDefault="00635D45" w:rsidP="00635D45">
      <w:pPr>
        <w:jc w:val="both"/>
        <w:rPr>
          <w:rFonts w:ascii="Arial" w:hAnsi="Arial" w:cs="Arial"/>
          <w:sz w:val="24"/>
          <w:szCs w:val="24"/>
          <w:lang w:val="de-CH"/>
        </w:rPr>
      </w:pPr>
    </w:p>
    <w:p w14:paraId="43222B79" w14:textId="77777777" w:rsidR="001C25B2" w:rsidRDefault="001C25B2" w:rsidP="009D796F">
      <w:pPr>
        <w:spacing w:before="100" w:beforeAutospacing="1" w:after="100" w:afterAutospacing="1"/>
        <w:rPr>
          <w:rFonts w:ascii="Arial" w:hAnsi="Arial" w:cs="Arial"/>
          <w:b/>
          <w:bCs/>
          <w:color w:val="000000"/>
          <w:sz w:val="24"/>
          <w:szCs w:val="24"/>
          <w:lang w:val="de-CH"/>
        </w:rPr>
      </w:pPr>
    </w:p>
    <w:p w14:paraId="61E3615A" w14:textId="22B5FAFB" w:rsidR="009D796F" w:rsidRPr="00926ACE" w:rsidRDefault="009D796F" w:rsidP="009D796F">
      <w:pPr>
        <w:spacing w:before="100" w:beforeAutospacing="1" w:after="100" w:afterAutospacing="1"/>
        <w:rPr>
          <w:rFonts w:ascii="Arial" w:eastAsiaTheme="minorHAnsi" w:hAnsi="Arial" w:cs="Arial"/>
          <w:color w:val="000000"/>
          <w:sz w:val="24"/>
          <w:szCs w:val="24"/>
          <w:lang w:val="de-DE" w:eastAsia="de-DE"/>
        </w:rPr>
      </w:pPr>
      <w:bookmarkStart w:id="3" w:name="_GoBack"/>
      <w:bookmarkEnd w:id="3"/>
      <w:r w:rsidRPr="00926ACE">
        <w:rPr>
          <w:rFonts w:ascii="Arial" w:hAnsi="Arial" w:cs="Arial"/>
          <w:b/>
          <w:bCs/>
          <w:color w:val="000000"/>
          <w:sz w:val="24"/>
          <w:szCs w:val="24"/>
          <w:lang w:val="de-CH"/>
        </w:rPr>
        <w:lastRenderedPageBreak/>
        <w:t>KASTEN</w:t>
      </w:r>
      <w:r w:rsidR="00926ACE">
        <w:rPr>
          <w:rFonts w:ascii="Arial" w:hAnsi="Arial" w:cs="Arial"/>
          <w:b/>
          <w:bCs/>
          <w:color w:val="000000"/>
          <w:sz w:val="24"/>
          <w:szCs w:val="24"/>
          <w:lang w:val="de-CH"/>
        </w:rPr>
        <w:t xml:space="preserve"> 1</w:t>
      </w:r>
    </w:p>
    <w:p w14:paraId="6B1AADC2" w14:textId="77777777" w:rsidR="009D796F" w:rsidRPr="00926ACE" w:rsidRDefault="004E7433" w:rsidP="009D796F">
      <w:pPr>
        <w:spacing w:before="100" w:beforeAutospacing="1" w:after="100" w:afterAutospacing="1"/>
        <w:rPr>
          <w:rFonts w:ascii="Arial" w:hAnsi="Arial" w:cs="Arial"/>
          <w:color w:val="000000"/>
          <w:sz w:val="24"/>
          <w:szCs w:val="24"/>
        </w:rPr>
      </w:pPr>
      <w:hyperlink r:id="rId21" w:history="1">
        <w:r w:rsidR="009D796F" w:rsidRPr="00926ACE">
          <w:rPr>
            <w:rStyle w:val="Link"/>
            <w:rFonts w:ascii="Arial" w:hAnsi="Arial" w:cs="Arial"/>
            <w:sz w:val="24"/>
            <w:szCs w:val="24"/>
            <w:lang w:val="de-CH"/>
          </w:rPr>
          <w:t>www.topten.ch</w:t>
        </w:r>
      </w:hyperlink>
      <w:r w:rsidR="009D796F" w:rsidRPr="00926ACE">
        <w:rPr>
          <w:rStyle w:val="apple-converted-space"/>
          <w:rFonts w:ascii="Arial" w:hAnsi="Arial" w:cs="Arial"/>
          <w:color w:val="000000"/>
          <w:sz w:val="24"/>
          <w:szCs w:val="24"/>
          <w:lang w:val="de-CH"/>
        </w:rPr>
        <w:t> </w:t>
      </w:r>
      <w:r w:rsidR="009D796F" w:rsidRPr="00926ACE">
        <w:rPr>
          <w:rFonts w:ascii="Arial" w:hAnsi="Arial" w:cs="Arial"/>
          <w:color w:val="000000"/>
          <w:sz w:val="24"/>
          <w:szCs w:val="24"/>
          <w:lang w:val="de-CH"/>
        </w:rPr>
        <w:t>- schnell und einfach die besten Produkte finden</w:t>
      </w:r>
    </w:p>
    <w:p w14:paraId="7988D32D" w14:textId="77777777" w:rsidR="009D796F" w:rsidRDefault="009D796F" w:rsidP="009D796F">
      <w:pPr>
        <w:spacing w:before="100" w:beforeAutospacing="1" w:after="100" w:afterAutospacing="1"/>
        <w:rPr>
          <w:rFonts w:ascii="Arial" w:hAnsi="Arial" w:cs="Arial"/>
          <w:color w:val="000000"/>
          <w:sz w:val="24"/>
          <w:szCs w:val="24"/>
          <w:lang w:val="de-CH"/>
        </w:rPr>
      </w:pPr>
      <w:r w:rsidRPr="00926ACE">
        <w:rPr>
          <w:rFonts w:ascii="Arial" w:hAnsi="Arial" w:cs="Arial"/>
          <w:color w:val="000000"/>
          <w:sz w:val="24"/>
          <w:szCs w:val="24"/>
          <w:lang w:val="de-CH"/>
        </w:rPr>
        <w:t>Topten ist eine Plattform für beste Produkte mit Fokus auf Energieeffizienz, geringe Umweltbelastung und Qualität. Topten unterstützt bei der zeitsparenden und zielgerichteten Auswahl von elektrischen Geräten, Lampen, Leuchten, Haustechnik-Komponenten sowie Autos. Mit wenigen Klicks können Besucher beste Produkte finden und bestellen. Topten wird mit über 1.5 Millionen Seitenaufrufen jährlich besucht. Übergeordnetes Ziel ist es, die Energieeffizienz zu fördern und damit einen Beitrag an Umwelt- und Klimaschutz zu leisten.</w:t>
      </w:r>
    </w:p>
    <w:p w14:paraId="2D5C2B64" w14:textId="77777777" w:rsidR="00926ACE" w:rsidRPr="00926ACE" w:rsidRDefault="00926ACE" w:rsidP="009D796F">
      <w:pPr>
        <w:spacing w:before="100" w:beforeAutospacing="1" w:after="100" w:afterAutospacing="1"/>
        <w:rPr>
          <w:rFonts w:ascii="Arial" w:hAnsi="Arial" w:cs="Arial"/>
          <w:color w:val="000000"/>
          <w:sz w:val="24"/>
          <w:szCs w:val="24"/>
        </w:rPr>
      </w:pPr>
    </w:p>
    <w:p w14:paraId="65E70E78" w14:textId="41B5EF44" w:rsidR="008144EB" w:rsidRPr="00926ACE" w:rsidRDefault="00926ACE" w:rsidP="00926ACE">
      <w:pPr>
        <w:spacing w:before="100" w:beforeAutospacing="1" w:after="100" w:afterAutospacing="1"/>
        <w:rPr>
          <w:rFonts w:ascii="Arial" w:eastAsiaTheme="minorHAnsi" w:hAnsi="Arial" w:cs="Arial"/>
          <w:color w:val="000000"/>
          <w:sz w:val="24"/>
          <w:szCs w:val="24"/>
          <w:lang w:val="de-DE" w:eastAsia="de-DE"/>
        </w:rPr>
      </w:pPr>
      <w:r w:rsidRPr="00926ACE">
        <w:rPr>
          <w:rFonts w:ascii="Arial" w:hAnsi="Arial" w:cs="Arial"/>
          <w:b/>
          <w:bCs/>
          <w:color w:val="000000"/>
          <w:sz w:val="24"/>
          <w:szCs w:val="24"/>
          <w:lang w:val="de-CH"/>
        </w:rPr>
        <w:t>KASTEN</w:t>
      </w:r>
      <w:r>
        <w:rPr>
          <w:rFonts w:ascii="Arial" w:hAnsi="Arial" w:cs="Arial"/>
          <w:b/>
          <w:bCs/>
          <w:color w:val="000000"/>
          <w:sz w:val="24"/>
          <w:szCs w:val="24"/>
          <w:lang w:val="de-CH"/>
        </w:rPr>
        <w:t xml:space="preserve"> 2</w:t>
      </w:r>
    </w:p>
    <w:p w14:paraId="352F89E9" w14:textId="7BCA80A4" w:rsidR="00926ACE" w:rsidRPr="00926ACE" w:rsidRDefault="00926ACE" w:rsidP="00635D45">
      <w:pPr>
        <w:rPr>
          <w:rFonts w:ascii="Arial" w:hAnsi="Arial" w:cs="Arial"/>
          <w:sz w:val="24"/>
          <w:szCs w:val="24"/>
        </w:rPr>
      </w:pPr>
      <w:r w:rsidRPr="00926ACE">
        <w:rPr>
          <w:rFonts w:ascii="Arial" w:hAnsi="Arial" w:cs="Arial"/>
          <w:color w:val="000000"/>
          <w:sz w:val="24"/>
          <w:szCs w:val="24"/>
          <w:shd w:val="clear" w:color="auto" w:fill="FFFFFF"/>
          <w:lang w:val="de-CH"/>
        </w:rPr>
        <w:t>ProCold (</w:t>
      </w:r>
      <w:hyperlink r:id="rId22" w:history="1">
        <w:r w:rsidRPr="00926ACE">
          <w:rPr>
            <w:rStyle w:val="Link"/>
            <w:rFonts w:ascii="Arial" w:hAnsi="Arial" w:cs="Arial"/>
            <w:b/>
            <w:sz w:val="24"/>
            <w:szCs w:val="24"/>
            <w:shd w:val="clear" w:color="auto" w:fill="FFFFFF"/>
            <w:lang w:val="de-CH"/>
          </w:rPr>
          <w:t>www.topten.eu/pro-cold</w:t>
        </w:r>
      </w:hyperlink>
      <w:r w:rsidRPr="00926ACE">
        <w:rPr>
          <w:rFonts w:ascii="Arial" w:hAnsi="Arial" w:cs="Arial"/>
          <w:color w:val="000000"/>
          <w:sz w:val="24"/>
          <w:szCs w:val="24"/>
          <w:shd w:val="clear" w:color="auto" w:fill="FFFFFF"/>
          <w:lang w:val="de-CH"/>
        </w:rPr>
        <w:t xml:space="preserve">) ist ein EU-Projekt mit dem Ziel, </w:t>
      </w:r>
      <w:r w:rsidRPr="00926ACE">
        <w:rPr>
          <w:rFonts w:ascii="Arial" w:hAnsi="Arial" w:cs="Arial"/>
          <w:b/>
          <w:color w:val="000000"/>
          <w:sz w:val="24"/>
          <w:szCs w:val="24"/>
          <w:shd w:val="clear" w:color="auto" w:fill="FFFFFF"/>
          <w:lang w:val="de-CH"/>
        </w:rPr>
        <w:t>Energieeffizienz in steckerfertigen Gewerbekühlgeräten zu fördern</w:t>
      </w:r>
      <w:r w:rsidRPr="00926ACE">
        <w:rPr>
          <w:rFonts w:ascii="Arial" w:hAnsi="Arial" w:cs="Arial"/>
          <w:color w:val="000000"/>
          <w:sz w:val="24"/>
          <w:szCs w:val="24"/>
          <w:shd w:val="clear" w:color="auto" w:fill="FFFFFF"/>
          <w:lang w:val="de-CH"/>
        </w:rPr>
        <w:t xml:space="preserve"> und den </w:t>
      </w:r>
      <w:r w:rsidRPr="00926ACE">
        <w:rPr>
          <w:rFonts w:ascii="Arial" w:hAnsi="Arial" w:cs="Arial"/>
          <w:b/>
          <w:color w:val="000000"/>
          <w:sz w:val="24"/>
          <w:szCs w:val="24"/>
          <w:shd w:val="clear" w:color="auto" w:fill="FFFFFF"/>
          <w:lang w:val="de-CH"/>
        </w:rPr>
        <w:t>Wechsel zu klimafreundlichen Kältemitteln</w:t>
      </w:r>
      <w:r w:rsidRPr="00926ACE">
        <w:rPr>
          <w:rFonts w:ascii="Arial" w:hAnsi="Arial" w:cs="Arial"/>
          <w:color w:val="000000"/>
          <w:sz w:val="24"/>
          <w:szCs w:val="24"/>
          <w:shd w:val="clear" w:color="auto" w:fill="FFFFFF"/>
          <w:lang w:val="de-CH"/>
        </w:rPr>
        <w:t xml:space="preserve"> zu beschleunigen. Das Projekt unterstützt Hersteller, Lieferanten, Nahrungsmittel- und Getränkefirmen, Einzelhändler, Gastronomie, Hotels, Behörden, Medien und andere Akteure.</w:t>
      </w:r>
    </w:p>
    <w:sectPr w:rsidR="00926ACE" w:rsidRPr="00926ACE">
      <w:headerReference w:type="default" r:id="rId23"/>
      <w:footerReference w:type="even" r:id="rId24"/>
      <w:footerReference w:type="default" r:id="rId25"/>
      <w:pgSz w:w="11913" w:h="16834" w:code="9"/>
      <w:pgMar w:top="1077" w:right="1247" w:bottom="1077" w:left="1247" w:header="720" w:footer="720" w:gutter="0"/>
      <w:paperSrc w:first="1" w:other="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5FA2E" w14:textId="77777777" w:rsidR="004E7433" w:rsidRDefault="004E7433">
      <w:r>
        <w:separator/>
      </w:r>
    </w:p>
  </w:endnote>
  <w:endnote w:type="continuationSeparator" w:id="0">
    <w:p w14:paraId="79379E2C" w14:textId="77777777" w:rsidR="004E7433" w:rsidRDefault="004E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218DA" w14:textId="77777777" w:rsidR="0017551A" w:rsidRDefault="00536C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920572F" w14:textId="77777777" w:rsidR="0017551A" w:rsidRDefault="004E743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979C9" w14:textId="77777777" w:rsidR="0017551A" w:rsidRDefault="00536C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C25B2">
      <w:rPr>
        <w:rStyle w:val="Seitenzahl"/>
        <w:noProof/>
      </w:rPr>
      <w:t>2</w:t>
    </w:r>
    <w:r>
      <w:rPr>
        <w:rStyle w:val="Seitenzahl"/>
      </w:rPr>
      <w:fldChar w:fldCharType="end"/>
    </w:r>
  </w:p>
  <w:p w14:paraId="5CF1CB8A" w14:textId="77777777" w:rsidR="0017551A" w:rsidRDefault="004E7433">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704A7" w14:textId="77777777" w:rsidR="004E7433" w:rsidRDefault="004E7433">
      <w:r>
        <w:separator/>
      </w:r>
    </w:p>
  </w:footnote>
  <w:footnote w:type="continuationSeparator" w:id="0">
    <w:p w14:paraId="625F7497" w14:textId="77777777" w:rsidR="004E7433" w:rsidRDefault="004E74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21F1" w14:textId="77777777" w:rsidR="0017551A" w:rsidRDefault="004E7433" w:rsidP="00A4271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2BB2"/>
    <w:multiLevelType w:val="hybridMultilevel"/>
    <w:tmpl w:val="BF466D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043D90"/>
    <w:multiLevelType w:val="hybridMultilevel"/>
    <w:tmpl w:val="1932E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83B34E5"/>
    <w:multiLevelType w:val="hybridMultilevel"/>
    <w:tmpl w:val="E3F48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904297F"/>
    <w:multiLevelType w:val="hybridMultilevel"/>
    <w:tmpl w:val="73B6A54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45C61070"/>
    <w:multiLevelType w:val="hybridMultilevel"/>
    <w:tmpl w:val="E83AA63A"/>
    <w:lvl w:ilvl="0" w:tplc="87E0070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74B2509"/>
    <w:multiLevelType w:val="hybridMultilevel"/>
    <w:tmpl w:val="18A49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0DA45FD"/>
    <w:multiLevelType w:val="hybridMultilevel"/>
    <w:tmpl w:val="6A14194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71B50129"/>
    <w:multiLevelType w:val="hybridMultilevel"/>
    <w:tmpl w:val="7CB6C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7A59023F"/>
    <w:multiLevelType w:val="hybridMultilevel"/>
    <w:tmpl w:val="1AC44F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
  </w:num>
  <w:num w:numId="4">
    <w:abstractNumId w:val="2"/>
  </w:num>
  <w:num w:numId="5">
    <w:abstractNumId w:val="7"/>
  </w:num>
  <w:num w:numId="6">
    <w:abstractNumId w:val="5"/>
  </w:num>
  <w:num w:numId="7">
    <w:abstractNumId w:val="0"/>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898"/>
    <w:rsid w:val="00000392"/>
    <w:rsid w:val="00001DE2"/>
    <w:rsid w:val="000040FB"/>
    <w:rsid w:val="00020CC3"/>
    <w:rsid w:val="0002339E"/>
    <w:rsid w:val="000460C4"/>
    <w:rsid w:val="000500C6"/>
    <w:rsid w:val="000601F0"/>
    <w:rsid w:val="00077701"/>
    <w:rsid w:val="00083672"/>
    <w:rsid w:val="00086C49"/>
    <w:rsid w:val="000967D2"/>
    <w:rsid w:val="000A53C2"/>
    <w:rsid w:val="000D43F1"/>
    <w:rsid w:val="001134D1"/>
    <w:rsid w:val="0011642E"/>
    <w:rsid w:val="001402AA"/>
    <w:rsid w:val="0014132A"/>
    <w:rsid w:val="00150BA0"/>
    <w:rsid w:val="00161847"/>
    <w:rsid w:val="0017568F"/>
    <w:rsid w:val="00175C93"/>
    <w:rsid w:val="00184F6F"/>
    <w:rsid w:val="001C15E9"/>
    <w:rsid w:val="001C25B2"/>
    <w:rsid w:val="001D280C"/>
    <w:rsid w:val="001D3055"/>
    <w:rsid w:val="001D44B6"/>
    <w:rsid w:val="001F3EF0"/>
    <w:rsid w:val="001F6A2F"/>
    <w:rsid w:val="0021606B"/>
    <w:rsid w:val="0021763A"/>
    <w:rsid w:val="00222E0F"/>
    <w:rsid w:val="00223234"/>
    <w:rsid w:val="00226714"/>
    <w:rsid w:val="002365D4"/>
    <w:rsid w:val="00240B22"/>
    <w:rsid w:val="00255A75"/>
    <w:rsid w:val="002608ED"/>
    <w:rsid w:val="00277E7A"/>
    <w:rsid w:val="00284701"/>
    <w:rsid w:val="002A63AB"/>
    <w:rsid w:val="00300694"/>
    <w:rsid w:val="003245A8"/>
    <w:rsid w:val="003269C0"/>
    <w:rsid w:val="0033127D"/>
    <w:rsid w:val="00333EB2"/>
    <w:rsid w:val="00337840"/>
    <w:rsid w:val="00346407"/>
    <w:rsid w:val="00384865"/>
    <w:rsid w:val="003B46B5"/>
    <w:rsid w:val="003E2934"/>
    <w:rsid w:val="0040711F"/>
    <w:rsid w:val="00422C27"/>
    <w:rsid w:val="004304E1"/>
    <w:rsid w:val="00445B80"/>
    <w:rsid w:val="00453785"/>
    <w:rsid w:val="00455755"/>
    <w:rsid w:val="00470C16"/>
    <w:rsid w:val="0047298E"/>
    <w:rsid w:val="00481DA8"/>
    <w:rsid w:val="004A644C"/>
    <w:rsid w:val="004A7FD2"/>
    <w:rsid w:val="004D3D5B"/>
    <w:rsid w:val="004E7433"/>
    <w:rsid w:val="005064BA"/>
    <w:rsid w:val="0053010C"/>
    <w:rsid w:val="00532D69"/>
    <w:rsid w:val="00536CC4"/>
    <w:rsid w:val="00542891"/>
    <w:rsid w:val="00543453"/>
    <w:rsid w:val="00553E7B"/>
    <w:rsid w:val="00582A50"/>
    <w:rsid w:val="00583B6E"/>
    <w:rsid w:val="00585087"/>
    <w:rsid w:val="00585200"/>
    <w:rsid w:val="00585689"/>
    <w:rsid w:val="005B0691"/>
    <w:rsid w:val="005B1DE8"/>
    <w:rsid w:val="005B4D39"/>
    <w:rsid w:val="005B638F"/>
    <w:rsid w:val="005E50E0"/>
    <w:rsid w:val="005E5FAE"/>
    <w:rsid w:val="0061086D"/>
    <w:rsid w:val="0061095B"/>
    <w:rsid w:val="00615013"/>
    <w:rsid w:val="00616DD3"/>
    <w:rsid w:val="00635D45"/>
    <w:rsid w:val="00642C31"/>
    <w:rsid w:val="0064581D"/>
    <w:rsid w:val="00652898"/>
    <w:rsid w:val="006535CF"/>
    <w:rsid w:val="0066036E"/>
    <w:rsid w:val="006910F4"/>
    <w:rsid w:val="00694F5F"/>
    <w:rsid w:val="006B329D"/>
    <w:rsid w:val="006B553E"/>
    <w:rsid w:val="006B70CE"/>
    <w:rsid w:val="006C5E73"/>
    <w:rsid w:val="006D3023"/>
    <w:rsid w:val="006E07F2"/>
    <w:rsid w:val="0072260D"/>
    <w:rsid w:val="00732A5C"/>
    <w:rsid w:val="00752551"/>
    <w:rsid w:val="007767AF"/>
    <w:rsid w:val="00776FF2"/>
    <w:rsid w:val="00784B9F"/>
    <w:rsid w:val="007A01C9"/>
    <w:rsid w:val="007A4E0D"/>
    <w:rsid w:val="007A4E6E"/>
    <w:rsid w:val="007C3CDC"/>
    <w:rsid w:val="007F4C0E"/>
    <w:rsid w:val="0080552F"/>
    <w:rsid w:val="00816CAE"/>
    <w:rsid w:val="0082081C"/>
    <w:rsid w:val="00822054"/>
    <w:rsid w:val="00866317"/>
    <w:rsid w:val="0087013C"/>
    <w:rsid w:val="00892A0C"/>
    <w:rsid w:val="008B5F0C"/>
    <w:rsid w:val="008C14B4"/>
    <w:rsid w:val="008D2285"/>
    <w:rsid w:val="008E300F"/>
    <w:rsid w:val="00907947"/>
    <w:rsid w:val="00910AFD"/>
    <w:rsid w:val="00913CAE"/>
    <w:rsid w:val="00926ACE"/>
    <w:rsid w:val="00932AF6"/>
    <w:rsid w:val="00953738"/>
    <w:rsid w:val="00987DA8"/>
    <w:rsid w:val="009920FE"/>
    <w:rsid w:val="009A08FA"/>
    <w:rsid w:val="009D2FB6"/>
    <w:rsid w:val="009D796F"/>
    <w:rsid w:val="009E6BCC"/>
    <w:rsid w:val="009F1705"/>
    <w:rsid w:val="00A034DC"/>
    <w:rsid w:val="00A157F5"/>
    <w:rsid w:val="00A22B93"/>
    <w:rsid w:val="00A33E36"/>
    <w:rsid w:val="00A35CA0"/>
    <w:rsid w:val="00A41D16"/>
    <w:rsid w:val="00A41FC2"/>
    <w:rsid w:val="00A42712"/>
    <w:rsid w:val="00A4339C"/>
    <w:rsid w:val="00A55EFC"/>
    <w:rsid w:val="00A63DBD"/>
    <w:rsid w:val="00A86ACD"/>
    <w:rsid w:val="00A873AF"/>
    <w:rsid w:val="00A93F59"/>
    <w:rsid w:val="00AA3842"/>
    <w:rsid w:val="00AB3DE0"/>
    <w:rsid w:val="00AD3139"/>
    <w:rsid w:val="00B04853"/>
    <w:rsid w:val="00B12B7F"/>
    <w:rsid w:val="00B23027"/>
    <w:rsid w:val="00B2591A"/>
    <w:rsid w:val="00B33C92"/>
    <w:rsid w:val="00B434BC"/>
    <w:rsid w:val="00B64A37"/>
    <w:rsid w:val="00B73B49"/>
    <w:rsid w:val="00B9124A"/>
    <w:rsid w:val="00BA3F46"/>
    <w:rsid w:val="00BB34EE"/>
    <w:rsid w:val="00BB4C4A"/>
    <w:rsid w:val="00BC0447"/>
    <w:rsid w:val="00BC55AC"/>
    <w:rsid w:val="00BD022D"/>
    <w:rsid w:val="00BD298C"/>
    <w:rsid w:val="00BD7640"/>
    <w:rsid w:val="00BE0115"/>
    <w:rsid w:val="00BE32BE"/>
    <w:rsid w:val="00BE7D8B"/>
    <w:rsid w:val="00BF5745"/>
    <w:rsid w:val="00BF5D44"/>
    <w:rsid w:val="00BF69B4"/>
    <w:rsid w:val="00C20336"/>
    <w:rsid w:val="00C36642"/>
    <w:rsid w:val="00C75F3F"/>
    <w:rsid w:val="00C7714A"/>
    <w:rsid w:val="00CA5FB8"/>
    <w:rsid w:val="00CA67BD"/>
    <w:rsid w:val="00CB3D26"/>
    <w:rsid w:val="00CE48B0"/>
    <w:rsid w:val="00D02970"/>
    <w:rsid w:val="00D425B6"/>
    <w:rsid w:val="00D528DE"/>
    <w:rsid w:val="00D60DDC"/>
    <w:rsid w:val="00D710DD"/>
    <w:rsid w:val="00D81EDF"/>
    <w:rsid w:val="00D87772"/>
    <w:rsid w:val="00D97ADF"/>
    <w:rsid w:val="00DA0B2A"/>
    <w:rsid w:val="00DA0C5D"/>
    <w:rsid w:val="00DA616F"/>
    <w:rsid w:val="00DA735A"/>
    <w:rsid w:val="00DB4F01"/>
    <w:rsid w:val="00DC1831"/>
    <w:rsid w:val="00DC67A8"/>
    <w:rsid w:val="00DD38CD"/>
    <w:rsid w:val="00DE5E78"/>
    <w:rsid w:val="00E2149D"/>
    <w:rsid w:val="00E263C0"/>
    <w:rsid w:val="00E4635C"/>
    <w:rsid w:val="00E60734"/>
    <w:rsid w:val="00E82312"/>
    <w:rsid w:val="00E82D17"/>
    <w:rsid w:val="00E97D27"/>
    <w:rsid w:val="00EC0FEC"/>
    <w:rsid w:val="00EC6011"/>
    <w:rsid w:val="00ED2B51"/>
    <w:rsid w:val="00ED3050"/>
    <w:rsid w:val="00ED7A59"/>
    <w:rsid w:val="00EE08EF"/>
    <w:rsid w:val="00F0137E"/>
    <w:rsid w:val="00F140E9"/>
    <w:rsid w:val="00F45042"/>
    <w:rsid w:val="00F47987"/>
    <w:rsid w:val="00F52B3F"/>
    <w:rsid w:val="00F56ED2"/>
    <w:rsid w:val="00FB3F86"/>
    <w:rsid w:val="00FB744F"/>
    <w:rsid w:val="00FC47A5"/>
    <w:rsid w:val="00FE706E"/>
    <w:rsid w:val="00FF185D"/>
    <w:rsid w:val="00FF410A"/>
  </w:rsids>
  <m:mathPr>
    <m:mathFont m:val="Cambria Math"/>
    <m:brkBin m:val="before"/>
    <m:brkBinSub m:val="--"/>
    <m:smallFrac m:val="0"/>
    <m:dispDef/>
    <m:lMargin m:val="0"/>
    <m:rMargin m:val="0"/>
    <m:defJc m:val="centerGroup"/>
    <m:wrapIndent m:val="1440"/>
    <m:intLim m:val="subSup"/>
    <m:naryLim m:val="undOvr"/>
  </m:mathPr>
  <w:themeFontLang w:val="de-A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B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20336"/>
    <w:pPr>
      <w:spacing w:after="0" w:line="240" w:lineRule="auto"/>
    </w:pPr>
    <w:rPr>
      <w:rFonts w:ascii="Times New Roman" w:eastAsia="Times New Roman" w:hAnsi="Times New Roman" w:cs="Times New Roman"/>
      <w:sz w:val="20"/>
      <w:szCs w:val="2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C20336"/>
    <w:pPr>
      <w:spacing w:line="320" w:lineRule="atLeast"/>
    </w:pPr>
    <w:rPr>
      <w:rFonts w:ascii="Arial" w:hAnsi="Arial"/>
      <w:snapToGrid w:val="0"/>
      <w:sz w:val="24"/>
      <w:lang w:val="de-DE" w:eastAsia="de-DE"/>
    </w:rPr>
  </w:style>
  <w:style w:type="character" w:customStyle="1" w:styleId="Textkrper2Zchn">
    <w:name w:val="Textkörper 2 Zchn"/>
    <w:basedOn w:val="Absatz-Standardschriftart"/>
    <w:link w:val="Textkrper2"/>
    <w:rsid w:val="00C20336"/>
    <w:rPr>
      <w:rFonts w:ascii="Arial" w:eastAsia="Times New Roman" w:hAnsi="Arial" w:cs="Times New Roman"/>
      <w:snapToGrid w:val="0"/>
      <w:sz w:val="24"/>
      <w:szCs w:val="20"/>
      <w:lang w:val="de-DE" w:eastAsia="de-DE"/>
    </w:rPr>
  </w:style>
  <w:style w:type="character" w:styleId="Link">
    <w:name w:val="Hyperlink"/>
    <w:rsid w:val="00C20336"/>
    <w:rPr>
      <w:color w:val="0000FF"/>
      <w:u w:val="single"/>
    </w:rPr>
  </w:style>
  <w:style w:type="paragraph" w:styleId="Fuzeile">
    <w:name w:val="footer"/>
    <w:basedOn w:val="Standard"/>
    <w:link w:val="FuzeileZchn"/>
    <w:rsid w:val="00C20336"/>
    <w:pPr>
      <w:tabs>
        <w:tab w:val="center" w:pos="4536"/>
        <w:tab w:val="right" w:pos="9072"/>
      </w:tabs>
    </w:pPr>
  </w:style>
  <w:style w:type="character" w:customStyle="1" w:styleId="FuzeileZchn">
    <w:name w:val="Fußzeile Zchn"/>
    <w:basedOn w:val="Absatz-Standardschriftart"/>
    <w:link w:val="Fuzeile"/>
    <w:rsid w:val="00C20336"/>
    <w:rPr>
      <w:rFonts w:ascii="Times New Roman" w:eastAsia="Times New Roman" w:hAnsi="Times New Roman" w:cs="Times New Roman"/>
      <w:sz w:val="20"/>
      <w:szCs w:val="20"/>
      <w:lang w:eastAsia="de-AT"/>
    </w:rPr>
  </w:style>
  <w:style w:type="character" w:styleId="Seitenzahl">
    <w:name w:val="page number"/>
    <w:rsid w:val="00C20336"/>
    <w:rPr>
      <w:rFonts w:ascii="Arial" w:hAnsi="Arial"/>
      <w:sz w:val="24"/>
    </w:rPr>
  </w:style>
  <w:style w:type="paragraph" w:styleId="Kopfzeile">
    <w:name w:val="header"/>
    <w:basedOn w:val="Standard"/>
    <w:link w:val="KopfzeileZchn"/>
    <w:rsid w:val="00C20336"/>
    <w:pPr>
      <w:tabs>
        <w:tab w:val="center" w:pos="4536"/>
        <w:tab w:val="right" w:pos="9072"/>
      </w:tabs>
    </w:pPr>
  </w:style>
  <w:style w:type="character" w:customStyle="1" w:styleId="KopfzeileZchn">
    <w:name w:val="Kopfzeile Zchn"/>
    <w:basedOn w:val="Absatz-Standardschriftart"/>
    <w:link w:val="Kopfzeile"/>
    <w:rsid w:val="00C20336"/>
    <w:rPr>
      <w:rFonts w:ascii="Times New Roman" w:eastAsia="Times New Roman" w:hAnsi="Times New Roman" w:cs="Times New Roman"/>
      <w:sz w:val="20"/>
      <w:szCs w:val="20"/>
      <w:lang w:eastAsia="de-AT"/>
    </w:rPr>
  </w:style>
  <w:style w:type="character" w:styleId="Kommentarzeichen">
    <w:name w:val="annotation reference"/>
    <w:basedOn w:val="Absatz-Standardschriftart"/>
    <w:uiPriority w:val="99"/>
    <w:semiHidden/>
    <w:unhideWhenUsed/>
    <w:rsid w:val="00000392"/>
    <w:rPr>
      <w:sz w:val="16"/>
      <w:szCs w:val="16"/>
    </w:rPr>
  </w:style>
  <w:style w:type="paragraph" w:styleId="Kommentartext">
    <w:name w:val="annotation text"/>
    <w:basedOn w:val="Standard"/>
    <w:link w:val="KommentartextZchn"/>
    <w:uiPriority w:val="99"/>
    <w:semiHidden/>
    <w:unhideWhenUsed/>
    <w:rsid w:val="00000392"/>
  </w:style>
  <w:style w:type="character" w:customStyle="1" w:styleId="KommentartextZchn">
    <w:name w:val="Kommentartext Zchn"/>
    <w:basedOn w:val="Absatz-Standardschriftart"/>
    <w:link w:val="Kommentartext"/>
    <w:uiPriority w:val="99"/>
    <w:semiHidden/>
    <w:rsid w:val="00000392"/>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sid w:val="00000392"/>
    <w:rPr>
      <w:b/>
      <w:bCs/>
    </w:rPr>
  </w:style>
  <w:style w:type="character" w:customStyle="1" w:styleId="KommentarthemaZchn">
    <w:name w:val="Kommentarthema Zchn"/>
    <w:basedOn w:val="KommentartextZchn"/>
    <w:link w:val="Kommentarthema"/>
    <w:uiPriority w:val="99"/>
    <w:semiHidden/>
    <w:rsid w:val="00000392"/>
    <w:rPr>
      <w:rFonts w:ascii="Times New Roman" w:eastAsia="Times New Roman" w:hAnsi="Times New Roman" w:cs="Times New Roman"/>
      <w:b/>
      <w:bCs/>
      <w:sz w:val="20"/>
      <w:szCs w:val="20"/>
      <w:lang w:eastAsia="de-AT"/>
    </w:rPr>
  </w:style>
  <w:style w:type="paragraph" w:styleId="Sprechblasentext">
    <w:name w:val="Balloon Text"/>
    <w:basedOn w:val="Standard"/>
    <w:link w:val="SprechblasentextZchn"/>
    <w:uiPriority w:val="99"/>
    <w:semiHidden/>
    <w:unhideWhenUsed/>
    <w:rsid w:val="000003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0392"/>
    <w:rPr>
      <w:rFonts w:ascii="Tahoma" w:eastAsia="Times New Roman" w:hAnsi="Tahoma" w:cs="Tahoma"/>
      <w:sz w:val="16"/>
      <w:szCs w:val="16"/>
      <w:lang w:eastAsia="de-AT"/>
    </w:rPr>
  </w:style>
  <w:style w:type="paragraph" w:styleId="Listenabsatz">
    <w:name w:val="List Paragraph"/>
    <w:basedOn w:val="Standard"/>
    <w:uiPriority w:val="34"/>
    <w:qFormat/>
    <w:rsid w:val="00536CC4"/>
    <w:pPr>
      <w:ind w:left="720"/>
      <w:contextualSpacing/>
    </w:pPr>
  </w:style>
  <w:style w:type="paragraph" w:customStyle="1" w:styleId="Default">
    <w:name w:val="Default"/>
    <w:rsid w:val="001D3055"/>
    <w:pPr>
      <w:autoSpaceDE w:val="0"/>
      <w:autoSpaceDN w:val="0"/>
      <w:adjustRightInd w:val="0"/>
      <w:spacing w:after="0" w:line="240" w:lineRule="auto"/>
    </w:pPr>
    <w:rPr>
      <w:rFonts w:ascii="Arial" w:hAnsi="Arial" w:cs="Arial"/>
      <w:color w:val="000000"/>
      <w:sz w:val="24"/>
      <w:szCs w:val="24"/>
    </w:rPr>
  </w:style>
  <w:style w:type="character" w:styleId="BesuchterLink">
    <w:name w:val="FollowedHyperlink"/>
    <w:basedOn w:val="Absatz-Standardschriftart"/>
    <w:uiPriority w:val="99"/>
    <w:semiHidden/>
    <w:unhideWhenUsed/>
    <w:rsid w:val="00001DE2"/>
    <w:rPr>
      <w:color w:val="800080" w:themeColor="followedHyperlink"/>
      <w:u w:val="single"/>
    </w:rPr>
  </w:style>
  <w:style w:type="paragraph" w:styleId="HTMLVorformatiert">
    <w:name w:val="HTML Preformatted"/>
    <w:basedOn w:val="Standard"/>
    <w:link w:val="HTMLVorformatiertZchn"/>
    <w:uiPriority w:val="99"/>
    <w:unhideWhenUsed/>
    <w:rsid w:val="00384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de-DE" w:eastAsia="de-DE"/>
    </w:rPr>
  </w:style>
  <w:style w:type="character" w:customStyle="1" w:styleId="HTMLVorformatiertZchn">
    <w:name w:val="HTML Vorformatiert Zchn"/>
    <w:basedOn w:val="Absatz-Standardschriftart"/>
    <w:link w:val="HTMLVorformatiert"/>
    <w:uiPriority w:val="99"/>
    <w:rsid w:val="00384865"/>
    <w:rPr>
      <w:rFonts w:ascii="Courier New" w:hAnsi="Courier New" w:cs="Courier New"/>
      <w:sz w:val="20"/>
      <w:szCs w:val="20"/>
      <w:lang w:val="de-DE" w:eastAsia="de-DE"/>
    </w:rPr>
  </w:style>
  <w:style w:type="character" w:customStyle="1" w:styleId="apple-converted-space">
    <w:name w:val="apple-converted-space"/>
    <w:basedOn w:val="Absatz-Standardschriftart"/>
    <w:rsid w:val="009D7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4143">
      <w:bodyDiv w:val="1"/>
      <w:marLeft w:val="0"/>
      <w:marRight w:val="0"/>
      <w:marTop w:val="0"/>
      <w:marBottom w:val="0"/>
      <w:divBdr>
        <w:top w:val="none" w:sz="0" w:space="0" w:color="auto"/>
        <w:left w:val="none" w:sz="0" w:space="0" w:color="auto"/>
        <w:bottom w:val="none" w:sz="0" w:space="0" w:color="auto"/>
        <w:right w:val="none" w:sz="0" w:space="0" w:color="auto"/>
      </w:divBdr>
    </w:div>
    <w:div w:id="298339248">
      <w:bodyDiv w:val="1"/>
      <w:marLeft w:val="0"/>
      <w:marRight w:val="0"/>
      <w:marTop w:val="0"/>
      <w:marBottom w:val="0"/>
      <w:divBdr>
        <w:top w:val="none" w:sz="0" w:space="0" w:color="auto"/>
        <w:left w:val="none" w:sz="0" w:space="0" w:color="auto"/>
        <w:bottom w:val="none" w:sz="0" w:space="0" w:color="auto"/>
        <w:right w:val="none" w:sz="0" w:space="0" w:color="auto"/>
      </w:divBdr>
    </w:div>
    <w:div w:id="429400296">
      <w:bodyDiv w:val="1"/>
      <w:marLeft w:val="0"/>
      <w:marRight w:val="0"/>
      <w:marTop w:val="0"/>
      <w:marBottom w:val="0"/>
      <w:divBdr>
        <w:top w:val="none" w:sz="0" w:space="0" w:color="auto"/>
        <w:left w:val="none" w:sz="0" w:space="0" w:color="auto"/>
        <w:bottom w:val="none" w:sz="0" w:space="0" w:color="auto"/>
        <w:right w:val="none" w:sz="0" w:space="0" w:color="auto"/>
      </w:divBdr>
    </w:div>
    <w:div w:id="653604459">
      <w:bodyDiv w:val="1"/>
      <w:marLeft w:val="0"/>
      <w:marRight w:val="0"/>
      <w:marTop w:val="0"/>
      <w:marBottom w:val="0"/>
      <w:divBdr>
        <w:top w:val="none" w:sz="0" w:space="0" w:color="auto"/>
        <w:left w:val="none" w:sz="0" w:space="0" w:color="auto"/>
        <w:bottom w:val="none" w:sz="0" w:space="0" w:color="auto"/>
        <w:right w:val="none" w:sz="0" w:space="0" w:color="auto"/>
      </w:divBdr>
    </w:div>
    <w:div w:id="1102992515">
      <w:bodyDiv w:val="1"/>
      <w:marLeft w:val="0"/>
      <w:marRight w:val="0"/>
      <w:marTop w:val="0"/>
      <w:marBottom w:val="0"/>
      <w:divBdr>
        <w:top w:val="none" w:sz="0" w:space="0" w:color="auto"/>
        <w:left w:val="none" w:sz="0" w:space="0" w:color="auto"/>
        <w:bottom w:val="none" w:sz="0" w:space="0" w:color="auto"/>
        <w:right w:val="none" w:sz="0" w:space="0" w:color="auto"/>
      </w:divBdr>
    </w:div>
    <w:div w:id="1162237275">
      <w:bodyDiv w:val="1"/>
      <w:marLeft w:val="0"/>
      <w:marRight w:val="0"/>
      <w:marTop w:val="0"/>
      <w:marBottom w:val="0"/>
      <w:divBdr>
        <w:top w:val="none" w:sz="0" w:space="0" w:color="auto"/>
        <w:left w:val="none" w:sz="0" w:space="0" w:color="auto"/>
        <w:bottom w:val="none" w:sz="0" w:space="0" w:color="auto"/>
        <w:right w:val="none" w:sz="0" w:space="0" w:color="auto"/>
      </w:divBdr>
    </w:div>
    <w:div w:id="1278173386">
      <w:bodyDiv w:val="1"/>
      <w:marLeft w:val="0"/>
      <w:marRight w:val="0"/>
      <w:marTop w:val="0"/>
      <w:marBottom w:val="0"/>
      <w:divBdr>
        <w:top w:val="none" w:sz="0" w:space="0" w:color="auto"/>
        <w:left w:val="none" w:sz="0" w:space="0" w:color="auto"/>
        <w:bottom w:val="none" w:sz="0" w:space="0" w:color="auto"/>
        <w:right w:val="none" w:sz="0" w:space="0" w:color="auto"/>
      </w:divBdr>
    </w:div>
    <w:div w:id="1618680962">
      <w:bodyDiv w:val="1"/>
      <w:marLeft w:val="0"/>
      <w:marRight w:val="0"/>
      <w:marTop w:val="0"/>
      <w:marBottom w:val="0"/>
      <w:divBdr>
        <w:top w:val="none" w:sz="0" w:space="0" w:color="auto"/>
        <w:left w:val="none" w:sz="0" w:space="0" w:color="auto"/>
        <w:bottom w:val="none" w:sz="0" w:space="0" w:color="auto"/>
        <w:right w:val="none" w:sz="0" w:space="0" w:color="auto"/>
      </w:divBdr>
    </w:div>
    <w:div w:id="191373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opten.ch" TargetMode="External"/><Relationship Id="rId20" Type="http://schemas.openxmlformats.org/officeDocument/2006/relationships/hyperlink" Target="http://www.topten.eu/pro-cold" TargetMode="External"/><Relationship Id="rId21" Type="http://schemas.openxmlformats.org/officeDocument/2006/relationships/hyperlink" Target="http://www.topten.ch" TargetMode="External"/><Relationship Id="rId22" Type="http://schemas.openxmlformats.org/officeDocument/2006/relationships/hyperlink" Target="http://www.topten.eu/pro-cold"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www.topten.ch" TargetMode="External"/><Relationship Id="rId12" Type="http://schemas.openxmlformats.org/officeDocument/2006/relationships/image" Target="media/image3.jpeg"/><Relationship Id="rId13" Type="http://schemas.openxmlformats.org/officeDocument/2006/relationships/hyperlink" Target="mailto:www.topten.ch" TargetMode="External"/><Relationship Id="rId14" Type="http://schemas.openxmlformats.org/officeDocument/2006/relationships/image" Target="media/image4.jpeg"/><Relationship Id="rId15" Type="http://schemas.openxmlformats.org/officeDocument/2006/relationships/hyperlink" Target="mailto:www.topten.ch" TargetMode="External"/><Relationship Id="rId16" Type="http://schemas.openxmlformats.org/officeDocument/2006/relationships/image" Target="media/image5.jpeg"/><Relationship Id="rId17" Type="http://schemas.openxmlformats.org/officeDocument/2006/relationships/hyperlink" Target="mailto:www.topten.ch" TargetMode="Externa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6AFE9-0BDF-0B4F-A931-6E3716F6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7872</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Öko-Institut e.V.</Company>
  <LinksUpToDate>false</LinksUpToDate>
  <CharactersWithSpaces>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Horvath Christof</dc:creator>
  <cp:lastModifiedBy>Maike Hepp</cp:lastModifiedBy>
  <cp:revision>131</cp:revision>
  <cp:lastPrinted>2016-01-25T15:13:00Z</cp:lastPrinted>
  <dcterms:created xsi:type="dcterms:W3CDTF">2016-01-25T15:12:00Z</dcterms:created>
  <dcterms:modified xsi:type="dcterms:W3CDTF">2017-03-06T07:09:00Z</dcterms:modified>
</cp:coreProperties>
</file>